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sdt>
      <w:sdtPr>
        <w:id w:val="944196256"/>
        <w:docPartObj>
          <w:docPartGallery w:val="Cover Pages"/>
          <w:docPartUnique/>
        </w:docPartObj>
      </w:sdtPr>
      <w:sdtContent>
        <w:p w:rsidRPr="005F5E2E" w:rsidR="005F5E2E" w:rsidP="005F5E2E" w:rsidRDefault="00093DAE" w14:paraId="1340BB77" w14:textId="28221BED">
          <w:pPr>
            <w:spacing w:line="240" w:lineRule="auto"/>
            <w:ind w:firstLine="0"/>
            <w:rPr>
              <w:rFonts w:eastAsia="Times New Roman" w:cs="Times New Roman"/>
              <w:szCs w:val="24"/>
            </w:rPr>
          </w:pPr>
          <w:sdt>
            <w:sdtPr>
              <w:rPr>
                <w:color w:val="FFFFFF" w:themeColor="background1"/>
              </w:rPr>
              <w:alias w:val="Publish Date"/>
              <w:tag w:val=""/>
              <w:id w:val="363490573"/>
              <w:placeholder>
                <w:docPart w:val="DC89DCA8E615FB449280BB1F12FB70EB"/>
              </w:placeholder>
              <w:showingPlcHdr/>
              <w:dataBinding w:prefixMappings="xmlns:ns0='http://schemas.microsoft.com/office/2006/coverPageProps' " w:xpath="/ns0:CoverPageProperties[1]/ns0:PublishDate[1]" w:storeItemID="{55AF091B-3C7A-41E3-B477-F2FDAA23CFDA}"/>
              <w:date w:fullDate="2017-08-28T00:00:00Z">
                <w:dateFormat w:val="M/d/yyyy"/>
                <w:lid w:val="en-US"/>
                <w:storeMappedDataAs w:val="dateTime"/>
                <w:calendar w:val="gregorian"/>
              </w:date>
            </w:sdtPr>
            <w:sdtContent>
              <w:r w:rsidRPr="00125E87" w:rsidR="00C97983">
                <w:rPr>
                  <w:rStyle w:val="PlaceholderText"/>
                </w:rPr>
                <w:t>[Publish Date]</w:t>
              </w:r>
            </w:sdtContent>
          </w:sdt>
        </w:p>
        <w:p w:rsidR="00804395" w:rsidP="0B92E4CB" w:rsidRDefault="00C97983" w14:paraId="21621320" w14:textId="709C415F">
          <w:pPr>
            <w:ind w:firstLine="0"/>
          </w:pPr>
          <w:r>
            <w:rPr>
              <w:noProof/>
            </w:rPr>
            <w:drawing>
              <wp:anchor distT="0" distB="0" distL="114300" distR="114300" simplePos="0" relativeHeight="251658241" behindDoc="0" locked="0" layoutInCell="1" allowOverlap="1" wp14:anchorId="1F4C4E17" wp14:editId="2ED7F007">
                <wp:simplePos x="0" y="0"/>
                <wp:positionH relativeFrom="margin">
                  <wp:align>center</wp:align>
                </wp:positionH>
                <wp:positionV relativeFrom="paragraph">
                  <wp:posOffset>300355</wp:posOffset>
                </wp:positionV>
                <wp:extent cx="5191125" cy="867960"/>
                <wp:effectExtent l="0" t="0" r="0" b="8890"/>
                <wp:wrapTopAndBottom/>
                <wp:docPr id="762663547" name="Picture 762663547" descr="A close 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91125" cy="867960"/>
                        </a:xfrm>
                        <a:prstGeom prst="rect">
                          <a:avLst/>
                        </a:prstGeom>
                        <a:noFill/>
                        <a:ln>
                          <a:noFill/>
                        </a:ln>
                      </pic:spPr>
                    </pic:pic>
                  </a:graphicData>
                </a:graphic>
              </wp:anchor>
            </w:drawing>
          </w:r>
          <w:r w:rsidR="007B4962">
            <w:rPr>
              <w:noProof/>
            </w:rPr>
            <mc:AlternateContent>
              <mc:Choice Requires="wpg">
                <w:drawing>
                  <wp:anchor distT="0" distB="0" distL="114300" distR="114300" simplePos="0" relativeHeight="251658240" behindDoc="1" locked="0" layoutInCell="1" allowOverlap="1" wp14:anchorId="230DAE3B" wp14:editId="496F53C6">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251D97" w:rsidR="001F443B" w:rsidP="00CC3F76" w:rsidRDefault="001F443B" w14:paraId="6BCFE541" w14:textId="2782053D">
                                  <w:pPr>
                                    <w:spacing w:line="240" w:lineRule="auto"/>
                                    <w:ind w:firstLine="0"/>
                                    <w:jc w:val="center"/>
                                    <w:rPr>
                                      <w:rFonts w:eastAsia="Times New Roman" w:cs="Times New Roman"/>
                                      <w:szCs w:val="24"/>
                                    </w:rPr>
                                  </w:pPr>
                                  <w:r w:rsidRPr="001F443B">
                                    <w:rPr>
                                      <w:rFonts w:eastAsia="Times New Roman" w:cs="Times New Roman"/>
                                      <w:color w:val="000000"/>
                                      <w:szCs w:val="24"/>
                                    </w:rPr>
                                    <w:t>Luis D. Garcia, Mark M. Hanna, Chloe M. Keiran, Caleb W. Mears,</w:t>
                                  </w:r>
                                </w:p>
                                <w:p w:rsidRPr="001F443B" w:rsidR="001F443B" w:rsidP="00CC3F76" w:rsidRDefault="001F443B" w14:paraId="53B92ED8" w14:textId="7266C63C">
                                  <w:pPr>
                                    <w:ind w:firstLine="0"/>
                                    <w:jc w:val="center"/>
                                    <w:rPr>
                                      <w:rFonts w:eastAsia="Times New Roman" w:cs="Times New Roman"/>
                                      <w:szCs w:val="24"/>
                                    </w:rPr>
                                  </w:pPr>
                                  <w:r w:rsidRPr="001F443B">
                                    <w:rPr>
                                      <w:rFonts w:eastAsia="Times New Roman" w:cs="Times New Roman"/>
                                      <w:color w:val="000000"/>
                                      <w:szCs w:val="24"/>
                                    </w:rPr>
                                    <w:t>Maria A. Rojas,  Caden B. Schwartz</w:t>
                                  </w:r>
                                </w:p>
                                <w:p w:rsidRPr="001F443B" w:rsidR="001F443B" w:rsidP="00CC3F76" w:rsidRDefault="001F443B" w14:paraId="02470431" w14:textId="420FCA34">
                                  <w:pPr>
                                    <w:spacing w:line="240" w:lineRule="auto"/>
                                    <w:ind w:firstLine="0"/>
                                    <w:jc w:val="center"/>
                                    <w:rPr>
                                      <w:rFonts w:eastAsia="Times New Roman" w:cs="Times New Roman"/>
                                      <w:szCs w:val="24"/>
                                    </w:rPr>
                                  </w:pPr>
                                  <w:r w:rsidRPr="001F443B">
                                    <w:rPr>
                                      <w:rFonts w:eastAsia="Times New Roman" w:cs="Times New Roman"/>
                                      <w:color w:val="000000"/>
                                      <w:szCs w:val="24"/>
                                    </w:rPr>
                                    <w:t>FAMU-FSU College of Engineering</w:t>
                                  </w:r>
                                  <w:r w:rsidRPr="001F443B">
                                    <w:rPr>
                                      <w:rFonts w:eastAsia="Times New Roman" w:cs="Times New Roman"/>
                                      <w:color w:val="FFFFFF"/>
                                      <w:szCs w:val="24"/>
                                    </w:rPr>
                                    <w:t>  </w:t>
                                  </w:r>
                                  <w:r w:rsidRPr="001F443B">
                                    <w:rPr>
                                      <w:rFonts w:eastAsia="Times New Roman" w:cs="Times New Roman"/>
                                      <w:color w:val="000000"/>
                                      <w:szCs w:val="24"/>
                                    </w:rPr>
                                    <w:t>2525 Pottsdamer St. Tallahassee, FL. 32310</w:t>
                                  </w:r>
                                </w:p>
                                <w:p w:rsidR="00D60EF2" w:rsidP="00346DC3" w:rsidRDefault="00D60EF2" w14:paraId="4DECBE08" w14:textId="1FE29D4C">
                                  <w:pP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0EF2" w:rsidP="007B4962" w:rsidRDefault="00093DAE" w14:paraId="41663633" w14:textId="669B7F7F">
                                  <w:pPr>
                                    <w:pStyle w:val="Title"/>
                                    <w:jc w:val="center"/>
                                    <w:rPr>
                                      <w:sz w:val="72"/>
                                    </w:rPr>
                                  </w:pPr>
                                  <w:sdt>
                                    <w:sdtPr>
                                      <w:rPr>
                                        <w:rFonts w:eastAsia="Times New Roman" w:cs="Times New Roman"/>
                                        <w:spacing w:val="0"/>
                                        <w:kern w:val="0"/>
                                        <w:sz w:val="44"/>
                                        <w:szCs w:val="44"/>
                                      </w:r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Pr="00006898" w:rsidR="00CC3F76">
                                        <w:rPr>
                                          <w:rFonts w:eastAsia="Times New Roman" w:cs="Times New Roman"/>
                                          <w:spacing w:val="0"/>
                                          <w:kern w:val="0"/>
                                          <w:sz w:val="44"/>
                                          <w:szCs w:val="44"/>
                                        </w:rPr>
                                        <w:t>Team 522: Rockwell Automation - Automated Manufacturing Device for Students</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Group 193" style="position:absolute;margin-left:35.85pt;margin-top:36pt;width:540.15pt;height:718.4pt;z-index:-251658240;mso-height-percent:909;mso-position-horizontal-relative:page;mso-position-vertical-relative:page;mso-height-percent:909" coordsize="68599,91235" coordorigin="-19" o:spid="_x0000_s1026" w14:anchorId="230DAE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">
                    <v:rect id="Rectangle 194" style="position:absolute;width:68580;height:13716;visibility:visible;mso-wrap-style:square;v-text-anchor:middle" o:spid="_x0000_s1027" fillcolor="#5b9bd5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v:rect id="Rectangle 195" style="position:absolute;top:40943;width:68580;height:50292;visibility:visible;mso-wrap-style:square;v-text-anchor:bottom" o:spid="_x0000_s1028" fillcolor="#5b9bd5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v:textbox inset="36pt,57.6pt,36pt,36pt">
                        <w:txbxContent>
                          <w:p w:rsidRPr="00251D97" w:rsidR="001F443B" w:rsidP="00CC3F76" w:rsidRDefault="001F443B" w14:paraId="6BCFE541" w14:textId="2782053D">
                            <w:pPr>
                              <w:spacing w:line="240" w:lineRule="auto"/>
                              <w:ind w:firstLine="0"/>
                              <w:jc w:val="center"/>
                              <w:rPr>
                                <w:rFonts w:eastAsia="Times New Roman" w:cs="Times New Roman"/>
                                <w:szCs w:val="24"/>
                              </w:rPr>
                            </w:pPr>
                            <w:r w:rsidRPr="001F443B">
                              <w:rPr>
                                <w:rFonts w:eastAsia="Times New Roman" w:cs="Times New Roman"/>
                                <w:color w:val="000000"/>
                                <w:szCs w:val="24"/>
                              </w:rPr>
                              <w:t xml:space="preserve">Luis D. Garcia, Mark M. Hanna, Chloe M. </w:t>
                            </w:r>
                            <w:proofErr w:type="spellStart"/>
                            <w:r w:rsidRPr="001F443B">
                              <w:rPr>
                                <w:rFonts w:eastAsia="Times New Roman" w:cs="Times New Roman"/>
                                <w:color w:val="000000"/>
                                <w:szCs w:val="24"/>
                              </w:rPr>
                              <w:t>Keiran</w:t>
                            </w:r>
                            <w:proofErr w:type="spellEnd"/>
                            <w:r w:rsidRPr="001F443B">
                              <w:rPr>
                                <w:rFonts w:eastAsia="Times New Roman" w:cs="Times New Roman"/>
                                <w:color w:val="000000"/>
                                <w:szCs w:val="24"/>
                              </w:rPr>
                              <w:t>, Caleb W. Mears,</w:t>
                            </w:r>
                          </w:p>
                          <w:p w:rsidRPr="001F443B" w:rsidR="001F443B" w:rsidP="00CC3F76" w:rsidRDefault="001F443B" w14:paraId="53B92ED8" w14:textId="7266C63C">
                            <w:pPr>
                              <w:ind w:firstLine="0"/>
                              <w:jc w:val="center"/>
                              <w:rPr>
                                <w:rFonts w:eastAsia="Times New Roman" w:cs="Times New Roman"/>
                                <w:szCs w:val="24"/>
                              </w:rPr>
                            </w:pPr>
                            <w:r w:rsidRPr="001F443B">
                              <w:rPr>
                                <w:rFonts w:eastAsia="Times New Roman" w:cs="Times New Roman"/>
                                <w:color w:val="000000"/>
                                <w:szCs w:val="24"/>
                              </w:rPr>
                              <w:t>Maria A. Rojas,  Caden B. Schwartz</w:t>
                            </w:r>
                          </w:p>
                          <w:p w:rsidRPr="001F443B" w:rsidR="001F443B" w:rsidP="00CC3F76" w:rsidRDefault="001F443B" w14:paraId="02470431" w14:textId="420FCA34">
                            <w:pPr>
                              <w:spacing w:line="240" w:lineRule="auto"/>
                              <w:ind w:firstLine="0"/>
                              <w:jc w:val="center"/>
                              <w:rPr>
                                <w:rFonts w:eastAsia="Times New Roman" w:cs="Times New Roman"/>
                                <w:szCs w:val="24"/>
                              </w:rPr>
                            </w:pPr>
                            <w:r w:rsidRPr="001F443B">
                              <w:rPr>
                                <w:rFonts w:eastAsia="Times New Roman" w:cs="Times New Roman"/>
                                <w:color w:val="000000"/>
                                <w:szCs w:val="24"/>
                              </w:rPr>
                              <w:t>FAMU-FSU College of Engineering</w:t>
                            </w:r>
                            <w:r w:rsidRPr="001F443B">
                              <w:rPr>
                                <w:rFonts w:eastAsia="Times New Roman" w:cs="Times New Roman"/>
                                <w:color w:val="FFFFFF"/>
                                <w:szCs w:val="24"/>
                              </w:rPr>
                              <w:t>  </w:t>
                            </w:r>
                            <w:r w:rsidRPr="001F443B">
                              <w:rPr>
                                <w:rFonts w:eastAsia="Times New Roman" w:cs="Times New Roman"/>
                                <w:color w:val="000000"/>
                                <w:szCs w:val="24"/>
                              </w:rPr>
                              <w:t xml:space="preserve">2525 </w:t>
                            </w:r>
                            <w:proofErr w:type="spellStart"/>
                            <w:r w:rsidRPr="001F443B">
                              <w:rPr>
                                <w:rFonts w:eastAsia="Times New Roman" w:cs="Times New Roman"/>
                                <w:color w:val="000000"/>
                                <w:szCs w:val="24"/>
                              </w:rPr>
                              <w:t>Pottsdamer</w:t>
                            </w:r>
                            <w:proofErr w:type="spellEnd"/>
                            <w:r w:rsidRPr="001F443B">
                              <w:rPr>
                                <w:rFonts w:eastAsia="Times New Roman" w:cs="Times New Roman"/>
                                <w:color w:val="000000"/>
                                <w:szCs w:val="24"/>
                              </w:rPr>
                              <w:t xml:space="preserve"> St. Tallahassee, FL. 32310</w:t>
                            </w:r>
                          </w:p>
                          <w:p w:rsidR="00D60EF2" w:rsidP="00346DC3" w:rsidRDefault="00D60EF2" w14:paraId="4DECBE08" w14:textId="1FE29D4C">
                            <w:pPr>
                              <w:rPr>
                                <w:color w:val="FFFFFF" w:themeColor="background1"/>
                              </w:rPr>
                            </w:pPr>
                          </w:p>
                        </w:txbxContent>
                      </v:textbox>
                    </v:rect>
                    <v:shapetype id="_x0000_t202" coordsize="21600,21600" o:spt="202" path="m,l,21600r21600,l21600,xe">
                      <v:stroke joinstyle="miter"/>
                      <v:path gradientshapeok="t" o:connecttype="rect"/>
                    </v:shapetype>
                    <v:shape id="Text Box 196" style="position:absolute;left:-19;top:27457;width:68579;height:20958;visibility:visible;mso-wrap-style:square;v-text-anchor:middle" o:spid="_x0000_s1029"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v:textbox inset="36pt,7.2pt,36pt,7.2pt">
                        <w:txbxContent>
                          <w:p w:rsidR="00D60EF2" w:rsidP="007B4962" w:rsidRDefault="00BE4298" w14:paraId="41663633" w14:textId="669B7F7F">
                            <w:pPr>
                              <w:pStyle w:val="Title"/>
                              <w:jc w:val="center"/>
                              <w:rPr>
                                <w:sz w:val="72"/>
                              </w:rPr>
                            </w:pPr>
                            <w:sdt>
                              <w:sdtPr>
                                <w:rPr>
                                  <w:rFonts w:eastAsia="Times New Roman" w:cs="Times New Roman"/>
                                  <w:spacing w:val="0"/>
                                  <w:kern w:val="0"/>
                                  <w:sz w:val="44"/>
                                  <w:szCs w:val="44"/>
                                </w:r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Pr="00006898" w:rsidR="00CC3F76">
                                  <w:rPr>
                                    <w:rFonts w:eastAsia="Times New Roman" w:cs="Times New Roman"/>
                                    <w:spacing w:val="0"/>
                                    <w:kern w:val="0"/>
                                    <w:sz w:val="44"/>
                                    <w:szCs w:val="44"/>
                                  </w:rPr>
                                  <w:t>Team 522: Rockwell Automation - Automated Manufacturing Device for Students</w:t>
                                </w:r>
                              </w:sdtContent>
                            </w:sdt>
                          </w:p>
                        </w:txbxContent>
                      </v:textbox>
                    </v:shape>
                    <w10:wrap anchorx="page" anchory="page"/>
                  </v:group>
                </w:pict>
              </mc:Fallback>
            </mc:AlternateContent>
          </w:r>
          <w:r w:rsidR="00957625">
            <w:rPr>
              <w:noProof/>
            </w:rPr>
            <w:t xml:space="preserve"> </w:t>
          </w:r>
        </w:p>
        <w:p w:rsidRPr="00ED0B1C" w:rsidR="00EB7621" w:rsidP="00ED0B1C" w:rsidRDefault="00804395" w14:paraId="244CF0D5" w14:textId="5B73D05D">
          <w:pPr>
            <w:rPr>
              <w:color w:val="000000" w:themeColor="text1"/>
            </w:rPr>
          </w:pPr>
          <w:r>
            <w:rPr>
              <w:color w:val="000000" w:themeColor="text1"/>
            </w:rPr>
            <w:br w:type="page"/>
          </w:r>
          <w:r w:rsidRPr="62658BB6" w:rsidR="005F5E2E">
            <w:rPr>
              <w:rFonts w:eastAsia="Times New Roman" w:cs="Times New Roman"/>
              <w:bdr w:val="none" w:color="auto" w:sz="0" w:space="0" w:frame="1"/>
            </w:rPr>
            <w:fldChar w:fldCharType="begin"/>
          </w:r>
          <w:r w:rsidRPr="62658BB6" w:rsidR="005F5E2E">
            <w:rPr>
              <w:rFonts w:eastAsia="Times New Roman" w:cs="Times New Roman"/>
              <w:bdr w:val="none" w:color="auto" w:sz="0" w:space="0" w:frame="1"/>
            </w:rPr>
            <w:instrText xml:space="preserve"> INCLUDEPICTURE "https://lh4.googleusercontent.com/1WAKBncJIz0v5RmFEE3xUcQLDgsi9vAwjfGk0VSD_RjX5ErhKRc68zTMaGA1YpJYNK_eMXxPyadn0HSq4WAr9frOfD0Rx44paNtn0Rqjszp_LckdA2DP8bTxjf3Xsq5Qd_B5xpUH-oWATQnl6CWTL8sZXWuZgoOy" \* MERGEFORMATINET </w:instrText>
          </w:r>
          <w:r w:rsidRPr="62658BB6" w:rsidR="005F5E2E">
            <w:rPr>
              <w:rFonts w:eastAsia="Times New Roman" w:cs="Times New Roman"/>
              <w:bdr w:val="none" w:color="auto" w:sz="0" w:space="0" w:frame="1"/>
            </w:rPr>
            <w:fldChar w:fldCharType="end"/>
          </w:r>
        </w:p>
      </w:sdtContent>
    </w:sdt>
    <w:p w:rsidR="00ED0B1C" w:rsidP="00CA26C4" w:rsidRDefault="00ED0B1C" w14:paraId="5ED963E0" w14:textId="4018AFD7">
      <w:pPr>
        <w:pStyle w:val="Heading1"/>
        <w:rPr/>
      </w:pPr>
      <w:bookmarkStart w:name="_Toc200300823" w:id="11738370"/>
      <w:r w:rsidR="00ED0B1C">
        <w:rPr/>
        <w:t>Abstract</w:t>
      </w:r>
      <w:bookmarkEnd w:id="11738370"/>
    </w:p>
    <w:p w:rsidR="59A3A7D5" w:rsidP="1EF433B3" w:rsidRDefault="59A3A7D5" w14:paraId="48FAB841" w14:textId="497F5A2C">
      <w:pPr>
        <w:pStyle w:val="Normal"/>
        <w:rPr>
          <w:rFonts w:ascii="Times New Roman" w:hAnsi="Times New Roman" w:eastAsia="Times New Roman" w:cs="Times New Roman"/>
          <w:noProof w:val="0"/>
          <w:sz w:val="24"/>
          <w:szCs w:val="24"/>
          <w:lang w:val="en-US"/>
        </w:rPr>
      </w:pP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For this project, our team is partnering with Rockwell Automation, an industry leader in technology services. Th</w:t>
      </w:r>
      <w:r w:rsidRPr="1EF433B3" w:rsidR="59A3A7D5">
        <w:rPr>
          <w:rFonts w:ascii="Times New Roman" w:hAnsi="Times New Roman" w:eastAsia="Times New Roman" w:cs="Times New Roman"/>
          <w:b w:val="0"/>
          <w:bCs w:val="0"/>
          <w:i w:val="0"/>
          <w:iCs w:val="0"/>
          <w:caps w:val="0"/>
          <w:smallCaps w:val="0"/>
          <w:strike w:val="0"/>
          <w:dstrike w:val="0"/>
          <w:noProof w:val="0"/>
          <w:color w:val="D13438"/>
          <w:sz w:val="22"/>
          <w:szCs w:val="22"/>
          <w:u w:val="single"/>
          <w:lang w:val="en-US"/>
        </w:rPr>
        <w:t>e</w:t>
      </w: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project's purpose is to show the steps </w:t>
      </w:r>
      <w:r w:rsidRPr="1EF433B3" w:rsidR="59A3A7D5">
        <w:rPr>
          <w:rFonts w:ascii="Times New Roman" w:hAnsi="Times New Roman" w:eastAsia="Times New Roman" w:cs="Times New Roman"/>
          <w:b w:val="0"/>
          <w:bCs w:val="0"/>
          <w:i w:val="0"/>
          <w:iCs w:val="0"/>
          <w:caps w:val="0"/>
          <w:smallCaps w:val="0"/>
          <w:strike w:val="0"/>
          <w:dstrike w:val="0"/>
          <w:noProof w:val="0"/>
          <w:color w:val="0078D4"/>
          <w:sz w:val="22"/>
          <w:szCs w:val="22"/>
          <w:u w:val="single"/>
          <w:lang w:val="en-US"/>
        </w:rPr>
        <w:t xml:space="preserve">of </w:t>
      </w:r>
      <w:r w:rsidRPr="1EF433B3" w:rsidR="1E2AF149">
        <w:rPr>
          <w:rFonts w:ascii="Times New Roman" w:hAnsi="Times New Roman" w:eastAsia="Times New Roman" w:cs="Times New Roman"/>
          <w:b w:val="0"/>
          <w:bCs w:val="0"/>
          <w:i w:val="0"/>
          <w:iCs w:val="0"/>
          <w:caps w:val="0"/>
          <w:smallCaps w:val="0"/>
          <w:strike w:val="0"/>
          <w:dstrike w:val="0"/>
          <w:noProof w:val="0"/>
          <w:color w:val="0078D4"/>
          <w:sz w:val="22"/>
          <w:szCs w:val="22"/>
          <w:u w:val="single"/>
          <w:lang w:val="en-US"/>
        </w:rPr>
        <w:t>automated</w:t>
      </w: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manufacturing to K-12 audiences. Team 522’s mission is to educate students about the manufacturing process and engage students on STEM (Science, Technology, Engineering or Mathematics) topics. The team is designing a system that </w:t>
      </w:r>
      <w:r w:rsidRPr="1EF433B3" w:rsidR="59A3A7D5">
        <w:rPr>
          <w:rFonts w:ascii="Times New Roman" w:hAnsi="Times New Roman" w:eastAsia="Times New Roman" w:cs="Times New Roman"/>
          <w:b w:val="0"/>
          <w:bCs w:val="0"/>
          <w:i w:val="0"/>
          <w:iCs w:val="0"/>
          <w:caps w:val="0"/>
          <w:smallCaps w:val="0"/>
          <w:strike w:val="0"/>
          <w:dstrike w:val="0"/>
          <w:noProof w:val="0"/>
          <w:color w:val="0078D4"/>
          <w:sz w:val="22"/>
          <w:szCs w:val="22"/>
          <w:u w:val="single"/>
          <w:lang w:val="en-US"/>
        </w:rPr>
        <w:t>will</w:t>
      </w: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build a metal pin.</w:t>
      </w:r>
      <w:r w:rsidRPr="1EF433B3" w:rsidR="2AF81E1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EF433B3" w:rsidR="59A3A7D5">
        <w:rPr>
          <w:rFonts w:ascii="Times New Roman" w:hAnsi="Times New Roman" w:eastAsia="Times New Roman" w:cs="Times New Roman"/>
          <w:b w:val="0"/>
          <w:bCs w:val="0"/>
          <w:i w:val="0"/>
          <w:iCs w:val="0"/>
          <w:caps w:val="0"/>
          <w:smallCaps w:val="0"/>
          <w:strike w:val="0"/>
          <w:dstrike w:val="0"/>
          <w:noProof w:val="0"/>
          <w:color w:val="0078D4"/>
          <w:sz w:val="22"/>
          <w:szCs w:val="22"/>
          <w:u w:val="single"/>
          <w:lang w:val="en-US"/>
        </w:rPr>
        <w:t xml:space="preserve">This system was chosen by the team for its efficiency in </w:t>
      </w:r>
      <w:r w:rsidRPr="1EF433B3" w:rsidR="59A3A7D5">
        <w:rPr>
          <w:rFonts w:ascii="Times New Roman" w:hAnsi="Times New Roman" w:eastAsia="Times New Roman" w:cs="Times New Roman"/>
          <w:b w:val="0"/>
          <w:bCs w:val="0"/>
          <w:i w:val="0"/>
          <w:iCs w:val="0"/>
          <w:caps w:val="0"/>
          <w:smallCaps w:val="0"/>
          <w:strike w:val="0"/>
          <w:dstrike w:val="0"/>
          <w:noProof w:val="0"/>
          <w:color w:val="0078D4"/>
          <w:sz w:val="22"/>
          <w:szCs w:val="22"/>
          <w:u w:val="single"/>
          <w:lang w:val="en-US"/>
        </w:rPr>
        <w:t>demonstrating</w:t>
      </w:r>
      <w:r w:rsidRPr="1EF433B3" w:rsidR="59A3A7D5">
        <w:rPr>
          <w:rFonts w:ascii="Times New Roman" w:hAnsi="Times New Roman" w:eastAsia="Times New Roman" w:cs="Times New Roman"/>
          <w:b w:val="0"/>
          <w:bCs w:val="0"/>
          <w:i w:val="0"/>
          <w:iCs w:val="0"/>
          <w:caps w:val="0"/>
          <w:smallCaps w:val="0"/>
          <w:strike w:val="0"/>
          <w:dstrike w:val="0"/>
          <w:noProof w:val="0"/>
          <w:color w:val="0078D4"/>
          <w:sz w:val="22"/>
          <w:szCs w:val="22"/>
          <w:u w:val="single"/>
          <w:lang w:val="en-US"/>
        </w:rPr>
        <w:t xml:space="preserve"> various manufacturing stages</w:t>
      </w: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EF433B3" w:rsidR="59A3A7D5">
        <w:rPr>
          <w:rFonts w:ascii="Times New Roman" w:hAnsi="Times New Roman" w:eastAsia="Times New Roman" w:cs="Times New Roman"/>
          <w:b w:val="0"/>
          <w:bCs w:val="0"/>
          <w:i w:val="0"/>
          <w:iCs w:val="0"/>
          <w:caps w:val="0"/>
          <w:smallCaps w:val="0"/>
          <w:strike w:val="0"/>
          <w:dstrike w:val="0"/>
          <w:noProof w:val="0"/>
          <w:color w:val="0078D4"/>
          <w:sz w:val="22"/>
          <w:szCs w:val="22"/>
          <w:u w:val="single"/>
          <w:lang w:val="en-US"/>
        </w:rPr>
        <w:t>A specific goal of this system is for it to produce one pin each minute</w:t>
      </w:r>
      <w:r w:rsidRPr="1EF433B3" w:rsidR="59A3A7D5">
        <w:rPr>
          <w:rFonts w:ascii="Times New Roman" w:hAnsi="Times New Roman" w:eastAsia="Times New Roman" w:cs="Times New Roman"/>
          <w:b w:val="0"/>
          <w:bCs w:val="0"/>
          <w:i w:val="0"/>
          <w:iCs w:val="0"/>
          <w:caps w:val="0"/>
          <w:smallCaps w:val="0"/>
          <w:strike w:val="0"/>
          <w:dstrike w:val="0"/>
          <w:noProof w:val="0"/>
          <w:color w:val="D13438"/>
          <w:sz w:val="22"/>
          <w:szCs w:val="22"/>
          <w:u w:val="single"/>
          <w:lang w:val="en-US"/>
        </w:rPr>
        <w:t xml:space="preserve"> and also be safe for the children who are viewing</w:t>
      </w:r>
      <w:r w:rsidRPr="1EF433B3" w:rsidR="59A3A7D5">
        <w:rPr>
          <w:rFonts w:ascii="Times New Roman" w:hAnsi="Times New Roman" w:eastAsia="Times New Roman" w:cs="Times New Roman"/>
          <w:b w:val="0"/>
          <w:bCs w:val="0"/>
          <w:i w:val="0"/>
          <w:iCs w:val="0"/>
          <w:caps w:val="0"/>
          <w:smallCaps w:val="0"/>
          <w:strike w:val="0"/>
          <w:dstrike w:val="0"/>
          <w:noProof w:val="0"/>
          <w:color w:val="0078D4"/>
          <w:sz w:val="22"/>
          <w:szCs w:val="22"/>
          <w:u w:val="single"/>
          <w:lang w:val="en-US"/>
        </w:rPr>
        <w:t>.</w:t>
      </w:r>
      <w:r w:rsidRPr="1EF433B3" w:rsidR="59A3A7D5">
        <w:rPr>
          <w:rFonts w:ascii="Calibri" w:hAnsi="Calibri" w:eastAsia="Calibri" w:cs="Calibri"/>
          <w:b w:val="0"/>
          <w:bCs w:val="0"/>
          <w:i w:val="0"/>
          <w:iCs w:val="0"/>
          <w:caps w:val="0"/>
          <w:smallCaps w:val="0"/>
          <w:strike w:val="0"/>
          <w:dstrike w:val="0"/>
          <w:noProof w:val="0"/>
          <w:color w:val="0078D4"/>
          <w:sz w:val="22"/>
          <w:szCs w:val="22"/>
          <w:u w:val="single"/>
          <w:lang w:val="en-US"/>
        </w:rPr>
        <w:t xml:space="preserve"> </w:t>
      </w:r>
      <w:r w:rsidRPr="1EF433B3" w:rsidR="59A3A7D5">
        <w:rPr>
          <w:rFonts w:ascii="Calibri" w:hAnsi="Calibri" w:eastAsia="Calibri" w:cs="Calibri"/>
          <w:b w:val="0"/>
          <w:bCs w:val="0"/>
          <w:i w:val="0"/>
          <w:iCs w:val="0"/>
          <w:caps w:val="0"/>
          <w:smallCaps w:val="0"/>
          <w:strike w:val="1"/>
          <w:noProof w:val="0"/>
          <w:color w:val="881798"/>
          <w:sz w:val="22"/>
          <w:szCs w:val="22"/>
          <w:u w:val="none"/>
          <w:lang w:val="en-US"/>
        </w:rPr>
        <w:t xml:space="preserve"> </w:t>
      </w: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The system consists of stations that</w:t>
      </w:r>
      <w:r w:rsidRPr="1EF433B3" w:rsidR="7BC8622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show different processes related to common steps in manufacturing. One step is user personalization where a student can insert a unique design into the system, the system will use a</w:t>
      </w:r>
      <w:r w:rsidRPr="1EF433B3" w:rsidR="59A3A7D5">
        <w:rPr>
          <w:rFonts w:ascii="Times New Roman" w:hAnsi="Times New Roman" w:eastAsia="Times New Roman" w:cs="Times New Roman"/>
          <w:b w:val="0"/>
          <w:bCs w:val="0"/>
          <w:i w:val="0"/>
          <w:iCs w:val="0"/>
          <w:caps w:val="0"/>
          <w:smallCaps w:val="0"/>
          <w:strike w:val="1"/>
          <w:noProof w:val="0"/>
          <w:color w:val="0078D4"/>
          <w:sz w:val="22"/>
          <w:szCs w:val="22"/>
          <w:u w:val="none"/>
          <w:lang w:val="en-US"/>
        </w:rPr>
        <w:t xml:space="preserve"> </w:t>
      </w: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sensor to check if the design fits the preset rules. This </w:t>
      </w: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demonstrates</w:t>
      </w: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the ability of the system to quality control its inputs and outputs, a fundamental step in the manufacturing process. The system can display the various steps of manufacturing on a screen at the same </w:t>
      </w:r>
      <w:r w:rsidRPr="1EF433B3" w:rsidR="59A3A7D5">
        <w:rPr>
          <w:rFonts w:ascii="Times New Roman" w:hAnsi="Times New Roman" w:eastAsia="Times New Roman" w:cs="Times New Roman"/>
          <w:b w:val="0"/>
          <w:bCs w:val="0"/>
          <w:i w:val="0"/>
          <w:iCs w:val="0"/>
          <w:caps w:val="0"/>
          <w:smallCaps w:val="0"/>
          <w:strike w:val="0"/>
          <w:dstrike w:val="0"/>
          <w:noProof w:val="0"/>
          <w:color w:val="0078D4"/>
          <w:sz w:val="22"/>
          <w:szCs w:val="22"/>
          <w:u w:val="single"/>
          <w:lang w:val="en-US"/>
        </w:rPr>
        <w:t>time</w:t>
      </w: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as the machine is processing the metal pin, keeping the user engaged </w:t>
      </w:r>
      <w:r w:rsidRPr="1EF433B3" w:rsidR="59A3A7D5">
        <w:rPr>
          <w:rFonts w:ascii="Times New Roman" w:hAnsi="Times New Roman" w:eastAsia="Times New Roman" w:cs="Times New Roman"/>
          <w:b w:val="0"/>
          <w:bCs w:val="0"/>
          <w:i w:val="0"/>
          <w:iCs w:val="0"/>
          <w:caps w:val="0"/>
          <w:smallCaps w:val="0"/>
          <w:strike w:val="0"/>
          <w:dstrike w:val="0"/>
          <w:noProof w:val="0"/>
          <w:color w:val="0078D4"/>
          <w:sz w:val="22"/>
          <w:szCs w:val="22"/>
          <w:u w:val="single"/>
          <w:lang w:val="en-US"/>
        </w:rPr>
        <w:t>by</w:t>
      </w: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describing each step of the process. The design</w:t>
      </w:r>
      <w:r w:rsidRPr="1EF433B3" w:rsidR="59A3A7D5">
        <w:rPr>
          <w:rFonts w:ascii="Times New Roman" w:hAnsi="Times New Roman" w:eastAsia="Times New Roman" w:cs="Times New Roman"/>
          <w:b w:val="0"/>
          <w:bCs w:val="0"/>
          <w:i w:val="0"/>
          <w:iCs w:val="0"/>
          <w:caps w:val="0"/>
          <w:smallCaps w:val="0"/>
          <w:strike w:val="0"/>
          <w:dstrike w:val="0"/>
          <w:noProof w:val="0"/>
          <w:color w:val="498205"/>
          <w:sz w:val="22"/>
          <w:szCs w:val="22"/>
          <w:u w:val="single"/>
          <w:lang w:val="en-US"/>
        </w:rPr>
        <w:t xml:space="preserve"> uses</w:t>
      </w:r>
      <w:r w:rsidRPr="1EF433B3" w:rsidR="59A3A7D5">
        <w:rPr>
          <w:rFonts w:ascii="Times New Roman" w:hAnsi="Times New Roman" w:eastAsia="Times New Roman" w:cs="Times New Roman"/>
          <w:b w:val="0"/>
          <w:bCs w:val="0"/>
          <w:i w:val="0"/>
          <w:iCs w:val="0"/>
          <w:caps w:val="0"/>
          <w:smallCaps w:val="0"/>
          <w:strike w:val="1"/>
          <w:noProof w:val="0"/>
          <w:color w:val="0078D4"/>
          <w:sz w:val="22"/>
          <w:szCs w:val="22"/>
          <w:u w:val="none"/>
          <w:lang w:val="en-US"/>
        </w:rPr>
        <w:t xml:space="preserve"> </w:t>
      </w: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computer-aided </w:t>
      </w:r>
      <w:r w:rsidRPr="1EF433B3" w:rsidR="59A3A7D5">
        <w:rPr>
          <w:rFonts w:ascii="Times New Roman" w:hAnsi="Times New Roman" w:eastAsia="Times New Roman" w:cs="Times New Roman"/>
          <w:b w:val="0"/>
          <w:bCs w:val="0"/>
          <w:i w:val="0"/>
          <w:iCs w:val="0"/>
          <w:caps w:val="0"/>
          <w:smallCaps w:val="0"/>
          <w:strike w:val="0"/>
          <w:dstrike w:val="0"/>
          <w:noProof w:val="0"/>
          <w:color w:val="0078D4"/>
          <w:sz w:val="22"/>
          <w:szCs w:val="22"/>
          <w:u w:val="single"/>
          <w:lang w:val="en-US"/>
        </w:rPr>
        <w:t xml:space="preserve">design and testing </w:t>
      </w:r>
      <w:r w:rsidRPr="1EF433B3" w:rsidR="012DC4A9">
        <w:rPr>
          <w:rFonts w:ascii="Times New Roman" w:hAnsi="Times New Roman" w:eastAsia="Times New Roman" w:cs="Times New Roman"/>
          <w:b w:val="0"/>
          <w:bCs w:val="0"/>
          <w:i w:val="0"/>
          <w:iCs w:val="0"/>
          <w:caps w:val="0"/>
          <w:smallCaps w:val="0"/>
          <w:strike w:val="0"/>
          <w:dstrike w:val="0"/>
          <w:noProof w:val="0"/>
          <w:color w:val="0078D4"/>
          <w:sz w:val="22"/>
          <w:szCs w:val="22"/>
          <w:u w:val="single"/>
          <w:lang w:val="en-US"/>
        </w:rPr>
        <w:t>software</w:t>
      </w:r>
      <w:r w:rsidRPr="1EF433B3" w:rsidR="59A3A7D5">
        <w:rPr>
          <w:rFonts w:ascii="Times New Roman" w:hAnsi="Times New Roman" w:eastAsia="Times New Roman" w:cs="Times New Roman"/>
          <w:b w:val="0"/>
          <w:bCs w:val="0"/>
          <w:i w:val="0"/>
          <w:iCs w:val="0"/>
          <w:caps w:val="0"/>
          <w:smallCaps w:val="0"/>
          <w:strike w:val="1"/>
          <w:noProof w:val="0"/>
          <w:color w:val="0078D4"/>
          <w:sz w:val="22"/>
          <w:szCs w:val="22"/>
          <w:u w:val="none"/>
          <w:lang w:val="en-US"/>
        </w:rPr>
        <w:t xml:space="preserve"> </w:t>
      </w: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such as CAD and emulate3D</w:t>
      </w:r>
      <w:r w:rsidRPr="1EF433B3" w:rsidR="67D2981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r w:rsidRPr="1EF433B3" w:rsidR="59A3A7D5">
        <w:rPr>
          <w:rFonts w:ascii="Times New Roman" w:hAnsi="Times New Roman" w:eastAsia="Times New Roman" w:cs="Times New Roman"/>
          <w:b w:val="0"/>
          <w:bCs w:val="0"/>
          <w:i w:val="0"/>
          <w:iCs w:val="0"/>
          <w:caps w:val="0"/>
          <w:smallCaps w:val="0"/>
          <w:strike w:val="0"/>
          <w:dstrike w:val="0"/>
          <w:noProof w:val="0"/>
          <w:color w:val="D13438"/>
          <w:sz w:val="22"/>
          <w:szCs w:val="22"/>
          <w:u w:val="single"/>
          <w:lang w:val="en-US"/>
        </w:rPr>
        <w:t>T</w:t>
      </w: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he</w:t>
      </w:r>
      <w:r w:rsidRPr="1EF433B3" w:rsidR="59A3A7D5">
        <w:rPr>
          <w:rFonts w:ascii="Times New Roman" w:hAnsi="Times New Roman" w:eastAsia="Times New Roman" w:cs="Times New Roman"/>
          <w:b w:val="0"/>
          <w:bCs w:val="0"/>
          <w:i w:val="0"/>
          <w:iCs w:val="0"/>
          <w:caps w:val="0"/>
          <w:smallCaps w:val="0"/>
          <w:strike w:val="0"/>
          <w:dstrike w:val="0"/>
          <w:noProof w:val="0"/>
          <w:color w:val="0078D4"/>
          <w:sz w:val="22"/>
          <w:szCs w:val="22"/>
          <w:u w:val="single"/>
          <w:lang w:val="en-US"/>
        </w:rPr>
        <w:t xml:space="preserve"> physical model</w:t>
      </w: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us</w:t>
      </w:r>
      <w:r w:rsidRPr="1EF433B3" w:rsidR="59A3A7D5">
        <w:rPr>
          <w:rFonts w:ascii="Times New Roman" w:hAnsi="Times New Roman" w:eastAsia="Times New Roman" w:cs="Times New Roman"/>
          <w:b w:val="0"/>
          <w:bCs w:val="0"/>
          <w:i w:val="0"/>
          <w:iCs w:val="0"/>
          <w:caps w:val="0"/>
          <w:smallCaps w:val="0"/>
          <w:strike w:val="0"/>
          <w:dstrike w:val="0"/>
          <w:noProof w:val="0"/>
          <w:color w:val="0078D4"/>
          <w:sz w:val="22"/>
          <w:szCs w:val="22"/>
          <w:u w:val="single"/>
          <w:lang w:val="en-US"/>
        </w:rPr>
        <w:t>es</w:t>
      </w:r>
      <w:r w:rsidRPr="1EF433B3" w:rsidR="1353AA6F">
        <w:rPr>
          <w:rFonts w:ascii="Times New Roman" w:hAnsi="Times New Roman" w:eastAsia="Times New Roman" w:cs="Times New Roman"/>
          <w:b w:val="0"/>
          <w:bCs w:val="0"/>
          <w:i w:val="0"/>
          <w:iCs w:val="0"/>
          <w:caps w:val="0"/>
          <w:smallCaps w:val="0"/>
          <w:strike w:val="0"/>
          <w:dstrike w:val="0"/>
          <w:noProof w:val="0"/>
          <w:color w:val="0078D4"/>
          <w:sz w:val="22"/>
          <w:szCs w:val="22"/>
          <w:u w:val="single"/>
          <w:lang w:val="en-US"/>
        </w:rPr>
        <w:t xml:space="preserve"> </w:t>
      </w: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Rockwell hardware alongside other parts. The end goal of this project is to produce a system that Rockwell will be proud to </w:t>
      </w: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showcase</w:t>
      </w:r>
      <w:r w:rsidRPr="1EF433B3" w:rsidR="59A3A7D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and use for engaging the public in automated manufacturing</w:t>
      </w:r>
      <w:r w:rsidRPr="1EF433B3" w:rsidR="4B0DBDC4">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w:t>
      </w:r>
    </w:p>
    <w:p w:rsidRPr="00ED0B1C" w:rsidR="00ED0B1C" w:rsidP="00ED0B1C" w:rsidRDefault="00ED0B1C" w14:paraId="49E11B9E" w14:textId="2F94CE98">
      <w:pPr>
        <w:ind w:firstLine="0"/>
        <w:jc w:val="center"/>
        <w:rPr>
          <w:b/>
          <w:bCs/>
        </w:rPr>
      </w:pPr>
      <w:r w:rsidRPr="00ED0B1C">
        <w:rPr>
          <w:b/>
          <w:bCs/>
        </w:rPr>
        <w:t>Disclaimer</w:t>
      </w:r>
    </w:p>
    <w:p w:rsidR="00EB7621" w:rsidP="00CA26C4" w:rsidRDefault="00EB7621" w14:paraId="5E177762" w14:textId="514A7E4F">
      <w:pPr>
        <w:pStyle w:val="Heading1"/>
        <w:rPr/>
      </w:pPr>
      <w:bookmarkStart w:name="_Toc604102751" w:id="14306377"/>
      <w:r w:rsidR="00EB7621">
        <w:rPr/>
        <w:t>Acknowledgement</w:t>
      </w:r>
      <w:bookmarkEnd w:id="14306377"/>
    </w:p>
    <w:p w:rsidR="00EB7621" w:rsidRDefault="00CA26C4" w14:paraId="58D53502" w14:textId="59F54996">
      <w:pPr>
        <w:spacing w:after="160" w:line="259" w:lineRule="auto"/>
      </w:pPr>
      <w:r>
        <w:t>These remarks thanks those that helped you complete your senior design project.  Especially those who have sponsored the project, provided mentorship advice, and materials. 4</w:t>
      </w:r>
    </w:p>
    <w:p w:rsidR="00CA26C4" w:rsidRDefault="00CA26C4" w14:paraId="3214E58C" w14:textId="34B34AAA">
      <w:pPr>
        <w:spacing w:after="160" w:line="259" w:lineRule="auto"/>
      </w:pPr>
    </w:p>
    <w:p w:rsidR="00CA26C4" w:rsidP="00E70F36" w:rsidRDefault="00CA26C4" w14:paraId="5D441A3F" w14:textId="65421079">
      <w:pPr>
        <w:pStyle w:val="ListParagraph"/>
        <w:numPr>
          <w:ilvl w:val="0"/>
          <w:numId w:val="3"/>
        </w:numPr>
        <w:spacing w:after="160" w:line="259" w:lineRule="auto"/>
      </w:pPr>
      <w:r>
        <w:t>Paragraph 1 thank sponsor!</w:t>
      </w:r>
    </w:p>
    <w:p w:rsidR="00CA26C4" w:rsidP="00E70F36" w:rsidRDefault="00CA26C4" w14:paraId="64E6EFD4" w14:textId="57A7BAB4">
      <w:pPr>
        <w:pStyle w:val="ListParagraph"/>
        <w:numPr>
          <w:ilvl w:val="0"/>
          <w:numId w:val="3"/>
        </w:numPr>
        <w:spacing w:after="160" w:line="259" w:lineRule="auto"/>
      </w:pPr>
      <w:r>
        <w:t>Paragraph 2 thank advisors.</w:t>
      </w:r>
    </w:p>
    <w:p w:rsidR="00CA26C4" w:rsidP="00E70F36" w:rsidRDefault="00CA26C4" w14:paraId="386B3FFE" w14:textId="49AB2CB8">
      <w:pPr>
        <w:pStyle w:val="ListParagraph"/>
        <w:numPr>
          <w:ilvl w:val="0"/>
          <w:numId w:val="3"/>
        </w:numPr>
        <w:spacing w:after="160" w:line="259" w:lineRule="auto"/>
      </w:pPr>
      <w:r>
        <w:t>Paragraph 3 thank those that provided you materials and resources.</w:t>
      </w:r>
    </w:p>
    <w:p w:rsidR="00CA26C4" w:rsidP="00E70F36" w:rsidRDefault="00CA26C4" w14:paraId="3746CA21" w14:textId="5EBF14E4">
      <w:pPr>
        <w:pStyle w:val="ListParagraph"/>
        <w:numPr>
          <w:ilvl w:val="0"/>
          <w:numId w:val="3"/>
        </w:numPr>
        <w:spacing w:after="160" w:line="259" w:lineRule="auto"/>
      </w:pPr>
      <w:r>
        <w:t>Paragraph 4 thank anyone else who helped you.</w:t>
      </w:r>
    </w:p>
    <w:p w:rsidR="00EB7621" w:rsidRDefault="00EB7621" w14:paraId="21D42D2E" w14:textId="77777777">
      <w:pPr>
        <w:spacing w:after="160" w:line="259" w:lineRule="auto"/>
      </w:pPr>
      <w:r>
        <w:br w:type="page"/>
      </w:r>
    </w:p>
    <w:sdt>
      <w:sdtPr>
        <w:id w:val="1586654079"/>
        <w:docPartObj>
          <w:docPartGallery w:val="Table of Contents"/>
          <w:docPartUnique/>
        </w:docPartObj>
      </w:sdtPr>
      <w:sdtContent>
        <w:p w:rsidRPr="008F3D67" w:rsidR="008F3D67" w:rsidP="005E1019" w:rsidRDefault="008F3D67" w14:paraId="14DE5D46" w14:textId="661F0D30">
          <w:pPr>
            <w:pStyle w:val="TOCHeading"/>
            <w:outlineLvl w:val="1"/>
            <w:rPr>
              <w:rStyle w:val="Heading1Char"/>
              <w:color w:val="auto"/>
            </w:rPr>
          </w:pPr>
          <w:bookmarkStart w:name="_Toc2112252850" w:id="1199299701"/>
          <w:r w:rsidRPr="077421DD" w:rsidR="008F3D67">
            <w:rPr>
              <w:rStyle w:val="Heading1Char"/>
              <w:color w:val="auto"/>
            </w:rPr>
            <w:t>Table of Contents</w:t>
          </w:r>
          <w:bookmarkEnd w:id="1199299701"/>
        </w:p>
        <w:p w:rsidR="003A6A5A" w:rsidP="077421DD" w:rsidRDefault="420BF29C" w14:paraId="26127B42" w14:textId="12CB5B41">
          <w:pPr>
            <w:pStyle w:val="TOC1"/>
            <w:tabs>
              <w:tab w:val="right" w:leader="dot" w:pos="9360"/>
            </w:tabs>
            <w:rPr>
              <w:rStyle w:val="Hyperlink"/>
              <w:noProof/>
            </w:rPr>
          </w:pPr>
          <w:r>
            <w:fldChar w:fldCharType="begin"/>
          </w:r>
          <w:r>
            <w:instrText xml:space="preserve">TOC \o "1-3" \h \z \u</w:instrText>
          </w:r>
          <w:r>
            <w:fldChar w:fldCharType="separate"/>
          </w:r>
          <w:hyperlink w:anchor="_Toc200300823">
            <w:r w:rsidRPr="077421DD" w:rsidR="077421DD">
              <w:rPr>
                <w:rStyle w:val="Hyperlink"/>
              </w:rPr>
              <w:t>Abstract</w:t>
            </w:r>
            <w:r>
              <w:tab/>
            </w:r>
            <w:r>
              <w:fldChar w:fldCharType="begin"/>
            </w:r>
            <w:r>
              <w:instrText xml:space="preserve">PAGEREF _Toc200300823 \h</w:instrText>
            </w:r>
            <w:r>
              <w:fldChar w:fldCharType="separate"/>
            </w:r>
            <w:r w:rsidRPr="077421DD" w:rsidR="077421DD">
              <w:rPr>
                <w:rStyle w:val="Hyperlink"/>
              </w:rPr>
              <w:t>2</w:t>
            </w:r>
            <w:r>
              <w:fldChar w:fldCharType="end"/>
            </w:r>
          </w:hyperlink>
        </w:p>
        <w:p w:rsidR="003A6A5A" w:rsidP="077421DD" w:rsidRDefault="00093DAE" w14:paraId="2E0F51C5" w14:textId="3E5F83A8">
          <w:pPr>
            <w:pStyle w:val="TOC1"/>
            <w:tabs>
              <w:tab w:val="right" w:leader="dot" w:pos="9360"/>
            </w:tabs>
            <w:rPr>
              <w:rStyle w:val="Hyperlink"/>
              <w:noProof/>
            </w:rPr>
          </w:pPr>
          <w:hyperlink w:anchor="_Toc604102751">
            <w:r w:rsidRPr="077421DD" w:rsidR="077421DD">
              <w:rPr>
                <w:rStyle w:val="Hyperlink"/>
              </w:rPr>
              <w:t>Acknowledgement</w:t>
            </w:r>
            <w:r>
              <w:tab/>
            </w:r>
            <w:r>
              <w:fldChar w:fldCharType="begin"/>
            </w:r>
            <w:r>
              <w:instrText xml:space="preserve">PAGEREF _Toc604102751 \h</w:instrText>
            </w:r>
            <w:r>
              <w:fldChar w:fldCharType="separate"/>
            </w:r>
            <w:r w:rsidRPr="077421DD" w:rsidR="077421DD">
              <w:rPr>
                <w:rStyle w:val="Hyperlink"/>
              </w:rPr>
              <w:t>2</w:t>
            </w:r>
            <w:r>
              <w:fldChar w:fldCharType="end"/>
            </w:r>
          </w:hyperlink>
        </w:p>
        <w:p w:rsidR="003A6A5A" w:rsidP="077421DD" w:rsidRDefault="00093DAE" w14:paraId="1CC0AE49" w14:textId="32BFFA8D">
          <w:pPr>
            <w:pStyle w:val="TOC2"/>
            <w:tabs>
              <w:tab w:val="right" w:leader="dot" w:pos="9360"/>
            </w:tabs>
            <w:rPr>
              <w:rStyle w:val="Hyperlink"/>
              <w:noProof/>
            </w:rPr>
          </w:pPr>
          <w:hyperlink w:anchor="_Toc2112252850">
            <w:r w:rsidRPr="077421DD" w:rsidR="077421DD">
              <w:rPr>
                <w:rStyle w:val="Hyperlink"/>
              </w:rPr>
              <w:t>Table of Contents</w:t>
            </w:r>
            <w:r>
              <w:tab/>
            </w:r>
            <w:r>
              <w:fldChar w:fldCharType="begin"/>
            </w:r>
            <w:r>
              <w:instrText xml:space="preserve">PAGEREF _Toc2112252850 \h</w:instrText>
            </w:r>
            <w:r>
              <w:fldChar w:fldCharType="separate"/>
            </w:r>
            <w:r w:rsidRPr="077421DD" w:rsidR="077421DD">
              <w:rPr>
                <w:rStyle w:val="Hyperlink"/>
              </w:rPr>
              <w:t>3</w:t>
            </w:r>
            <w:r>
              <w:fldChar w:fldCharType="end"/>
            </w:r>
          </w:hyperlink>
        </w:p>
        <w:p w:rsidR="003A6A5A" w:rsidP="077421DD" w:rsidRDefault="00093DAE" w14:paraId="26EAF772" w14:textId="48DED00B">
          <w:pPr>
            <w:pStyle w:val="TOC1"/>
            <w:tabs>
              <w:tab w:val="right" w:leader="dot" w:pos="9360"/>
            </w:tabs>
            <w:rPr>
              <w:rStyle w:val="Hyperlink"/>
              <w:noProof/>
            </w:rPr>
          </w:pPr>
          <w:hyperlink w:anchor="_Toc1838344110">
            <w:r w:rsidRPr="077421DD" w:rsidR="077421DD">
              <w:rPr>
                <w:rStyle w:val="Hyperlink"/>
              </w:rPr>
              <w:t>List of Tables</w:t>
            </w:r>
            <w:r>
              <w:tab/>
            </w:r>
            <w:r>
              <w:fldChar w:fldCharType="begin"/>
            </w:r>
            <w:r>
              <w:instrText xml:space="preserve">PAGEREF _Toc1838344110 \h</w:instrText>
            </w:r>
            <w:r>
              <w:fldChar w:fldCharType="separate"/>
            </w:r>
            <w:r w:rsidRPr="077421DD" w:rsidR="077421DD">
              <w:rPr>
                <w:rStyle w:val="Hyperlink"/>
              </w:rPr>
              <w:t>4</w:t>
            </w:r>
            <w:r>
              <w:fldChar w:fldCharType="end"/>
            </w:r>
          </w:hyperlink>
        </w:p>
        <w:p w:rsidR="003A6A5A" w:rsidP="077421DD" w:rsidRDefault="00093DAE" w14:paraId="1F238A7C" w14:textId="29A43628">
          <w:pPr>
            <w:pStyle w:val="TOC1"/>
            <w:tabs>
              <w:tab w:val="right" w:leader="dot" w:pos="9360"/>
            </w:tabs>
            <w:rPr>
              <w:rStyle w:val="Hyperlink"/>
              <w:noProof/>
            </w:rPr>
          </w:pPr>
          <w:hyperlink w:anchor="_Toc660538593">
            <w:r w:rsidRPr="077421DD" w:rsidR="077421DD">
              <w:rPr>
                <w:rStyle w:val="Hyperlink"/>
              </w:rPr>
              <w:t>List of Figures</w:t>
            </w:r>
            <w:r>
              <w:tab/>
            </w:r>
            <w:r>
              <w:fldChar w:fldCharType="begin"/>
            </w:r>
            <w:r>
              <w:instrText xml:space="preserve">PAGEREF _Toc660538593 \h</w:instrText>
            </w:r>
            <w:r>
              <w:fldChar w:fldCharType="separate"/>
            </w:r>
            <w:r w:rsidRPr="077421DD" w:rsidR="077421DD">
              <w:rPr>
                <w:rStyle w:val="Hyperlink"/>
              </w:rPr>
              <w:t>6</w:t>
            </w:r>
            <w:r>
              <w:fldChar w:fldCharType="end"/>
            </w:r>
          </w:hyperlink>
        </w:p>
        <w:p w:rsidR="003A6A5A" w:rsidP="077421DD" w:rsidRDefault="00093DAE" w14:paraId="3184881F" w14:textId="4ECC28B6">
          <w:pPr>
            <w:pStyle w:val="TOC1"/>
            <w:tabs>
              <w:tab w:val="right" w:leader="dot" w:pos="9360"/>
            </w:tabs>
            <w:rPr>
              <w:rStyle w:val="Hyperlink"/>
              <w:noProof/>
            </w:rPr>
          </w:pPr>
          <w:hyperlink w:anchor="_Toc541116828">
            <w:r w:rsidRPr="077421DD" w:rsidR="077421DD">
              <w:rPr>
                <w:rStyle w:val="Hyperlink"/>
              </w:rPr>
              <w:t>Notation</w:t>
            </w:r>
            <w:r>
              <w:tab/>
            </w:r>
            <w:r>
              <w:fldChar w:fldCharType="begin"/>
            </w:r>
            <w:r>
              <w:instrText xml:space="preserve">PAGEREF _Toc541116828 \h</w:instrText>
            </w:r>
            <w:r>
              <w:fldChar w:fldCharType="separate"/>
            </w:r>
            <w:r w:rsidRPr="077421DD" w:rsidR="077421DD">
              <w:rPr>
                <w:rStyle w:val="Hyperlink"/>
              </w:rPr>
              <w:t>6</w:t>
            </w:r>
            <w:r>
              <w:fldChar w:fldCharType="end"/>
            </w:r>
          </w:hyperlink>
        </w:p>
        <w:p w:rsidR="003A6A5A" w:rsidP="077421DD" w:rsidRDefault="00093DAE" w14:paraId="4466D545" w14:textId="235BE0F9">
          <w:pPr>
            <w:pStyle w:val="TOC1"/>
            <w:tabs>
              <w:tab w:val="right" w:leader="dot" w:pos="9360"/>
            </w:tabs>
            <w:rPr>
              <w:rStyle w:val="Hyperlink"/>
              <w:noProof/>
            </w:rPr>
          </w:pPr>
          <w:hyperlink w:anchor="_Toc1233253261">
            <w:r w:rsidRPr="077421DD" w:rsidR="077421DD">
              <w:rPr>
                <w:rStyle w:val="Hyperlink"/>
              </w:rPr>
              <w:t>Chapter One: EML 4551C</w:t>
            </w:r>
            <w:r>
              <w:tab/>
            </w:r>
            <w:r>
              <w:fldChar w:fldCharType="begin"/>
            </w:r>
            <w:r>
              <w:instrText xml:space="preserve">PAGEREF _Toc1233253261 \h</w:instrText>
            </w:r>
            <w:r>
              <w:fldChar w:fldCharType="separate"/>
            </w:r>
            <w:r w:rsidRPr="077421DD" w:rsidR="077421DD">
              <w:rPr>
                <w:rStyle w:val="Hyperlink"/>
              </w:rPr>
              <w:t>9</w:t>
            </w:r>
            <w:r>
              <w:fldChar w:fldCharType="end"/>
            </w:r>
          </w:hyperlink>
        </w:p>
        <w:p w:rsidR="003A6A5A" w:rsidP="077421DD" w:rsidRDefault="00093DAE" w14:paraId="381080E6" w14:textId="14842A05">
          <w:pPr>
            <w:pStyle w:val="TOC2"/>
            <w:tabs>
              <w:tab w:val="right" w:leader="dot" w:pos="9360"/>
            </w:tabs>
            <w:rPr>
              <w:rStyle w:val="Hyperlink"/>
              <w:noProof/>
            </w:rPr>
          </w:pPr>
          <w:hyperlink w:anchor="_Toc1669143077">
            <w:r w:rsidRPr="077421DD" w:rsidR="077421DD">
              <w:rPr>
                <w:rStyle w:val="Hyperlink"/>
              </w:rPr>
              <w:t>1.1 Project Scope</w:t>
            </w:r>
            <w:r>
              <w:tab/>
            </w:r>
            <w:r>
              <w:fldChar w:fldCharType="begin"/>
            </w:r>
            <w:r>
              <w:instrText xml:space="preserve">PAGEREF _Toc1669143077 \h</w:instrText>
            </w:r>
            <w:r>
              <w:fldChar w:fldCharType="separate"/>
            </w:r>
            <w:r w:rsidRPr="077421DD" w:rsidR="077421DD">
              <w:rPr>
                <w:rStyle w:val="Hyperlink"/>
              </w:rPr>
              <w:t>9</w:t>
            </w:r>
            <w:r>
              <w:fldChar w:fldCharType="end"/>
            </w:r>
          </w:hyperlink>
        </w:p>
        <w:p w:rsidR="003A6A5A" w:rsidP="077421DD" w:rsidRDefault="00093DAE" w14:paraId="6C2DC04F" w14:textId="53D62965">
          <w:pPr>
            <w:pStyle w:val="TOC2"/>
            <w:tabs>
              <w:tab w:val="right" w:leader="dot" w:pos="9360"/>
            </w:tabs>
            <w:rPr>
              <w:rStyle w:val="Hyperlink"/>
              <w:noProof/>
            </w:rPr>
          </w:pPr>
          <w:hyperlink w:anchor="_Toc1546092460">
            <w:r w:rsidRPr="077421DD" w:rsidR="077421DD">
              <w:rPr>
                <w:rStyle w:val="Hyperlink"/>
              </w:rPr>
              <w:t>1.2 Customer Needs</w:t>
            </w:r>
            <w:r>
              <w:tab/>
            </w:r>
            <w:r>
              <w:fldChar w:fldCharType="begin"/>
            </w:r>
            <w:r>
              <w:instrText xml:space="preserve">PAGEREF _Toc1546092460 \h</w:instrText>
            </w:r>
            <w:r>
              <w:fldChar w:fldCharType="separate"/>
            </w:r>
            <w:r w:rsidRPr="077421DD" w:rsidR="077421DD">
              <w:rPr>
                <w:rStyle w:val="Hyperlink"/>
              </w:rPr>
              <w:t>11</w:t>
            </w:r>
            <w:r>
              <w:fldChar w:fldCharType="end"/>
            </w:r>
          </w:hyperlink>
        </w:p>
        <w:p w:rsidR="003A6A5A" w:rsidP="077421DD" w:rsidRDefault="00093DAE" w14:paraId="32377EDA" w14:textId="7A1E216D">
          <w:pPr>
            <w:pStyle w:val="TOC2"/>
            <w:tabs>
              <w:tab w:val="right" w:leader="dot" w:pos="9360"/>
            </w:tabs>
            <w:rPr>
              <w:rStyle w:val="Hyperlink"/>
              <w:noProof/>
            </w:rPr>
          </w:pPr>
          <w:hyperlink w:anchor="_Toc1305551471">
            <w:r w:rsidRPr="077421DD" w:rsidR="077421DD">
              <w:rPr>
                <w:rStyle w:val="Hyperlink"/>
              </w:rPr>
              <w:t>The answers received by the advisors helped establish the principal goals of the project. The device created will need to demonstrate the process of manufacturing a product while being interesting and educational for students of all ages. For this purpose, the entire process can consist of a controlled cycle that will move fast enough to keep the audience engaged and produce an item with the Rockwell branding which the students can take home.</w:t>
            </w:r>
            <w:r>
              <w:tab/>
            </w:r>
            <w:r>
              <w:fldChar w:fldCharType="begin"/>
            </w:r>
            <w:r>
              <w:instrText xml:space="preserve">PAGEREF _Toc1305551471 \h</w:instrText>
            </w:r>
            <w:r>
              <w:fldChar w:fldCharType="separate"/>
            </w:r>
            <w:r w:rsidRPr="077421DD" w:rsidR="077421DD">
              <w:rPr>
                <w:rStyle w:val="Hyperlink"/>
              </w:rPr>
              <w:t>14</w:t>
            </w:r>
            <w:r>
              <w:fldChar w:fldCharType="end"/>
            </w:r>
          </w:hyperlink>
        </w:p>
        <w:p w:rsidR="003A6A5A" w:rsidP="077421DD" w:rsidRDefault="00093DAE" w14:paraId="160A3742" w14:textId="7F133776">
          <w:pPr>
            <w:pStyle w:val="TOC2"/>
            <w:tabs>
              <w:tab w:val="right" w:leader="dot" w:pos="9360"/>
            </w:tabs>
            <w:rPr>
              <w:rStyle w:val="Hyperlink"/>
              <w:noProof/>
            </w:rPr>
          </w:pPr>
          <w:hyperlink w:anchor="_Toc652796568">
            <w:r w:rsidRPr="077421DD" w:rsidR="077421DD">
              <w:rPr>
                <w:rStyle w:val="Hyperlink"/>
              </w:rPr>
              <w:t>1.3 Functional Decomposition</w:t>
            </w:r>
            <w:r>
              <w:tab/>
            </w:r>
            <w:r>
              <w:fldChar w:fldCharType="begin"/>
            </w:r>
            <w:r>
              <w:instrText xml:space="preserve">PAGEREF _Toc652796568 \h</w:instrText>
            </w:r>
            <w:r>
              <w:fldChar w:fldCharType="separate"/>
            </w:r>
            <w:r w:rsidRPr="077421DD" w:rsidR="077421DD">
              <w:rPr>
                <w:rStyle w:val="Hyperlink"/>
              </w:rPr>
              <w:t>14</w:t>
            </w:r>
            <w:r>
              <w:fldChar w:fldCharType="end"/>
            </w:r>
          </w:hyperlink>
        </w:p>
        <w:p w:rsidR="003A6A5A" w:rsidP="077421DD" w:rsidRDefault="00093DAE" w14:paraId="20F68C16" w14:textId="6FCC9B46">
          <w:pPr>
            <w:pStyle w:val="TOC2"/>
            <w:tabs>
              <w:tab w:val="right" w:leader="dot" w:pos="9360"/>
            </w:tabs>
            <w:rPr>
              <w:rStyle w:val="Hyperlink"/>
              <w:noProof/>
            </w:rPr>
          </w:pPr>
          <w:hyperlink w:anchor="_Toc677691082">
            <w:r w:rsidRPr="077421DD" w:rsidR="077421DD">
              <w:rPr>
                <w:rStyle w:val="Hyperlink"/>
              </w:rPr>
              <w:t>1.4 Target Summary</w:t>
            </w:r>
            <w:r>
              <w:tab/>
            </w:r>
            <w:r>
              <w:fldChar w:fldCharType="begin"/>
            </w:r>
            <w:r>
              <w:instrText xml:space="preserve">PAGEREF _Toc677691082 \h</w:instrText>
            </w:r>
            <w:r>
              <w:fldChar w:fldCharType="separate"/>
            </w:r>
            <w:r w:rsidRPr="077421DD" w:rsidR="077421DD">
              <w:rPr>
                <w:rStyle w:val="Hyperlink"/>
              </w:rPr>
              <w:t>19</w:t>
            </w:r>
            <w:r>
              <w:fldChar w:fldCharType="end"/>
            </w:r>
          </w:hyperlink>
        </w:p>
        <w:p w:rsidR="003A6A5A" w:rsidP="077421DD" w:rsidRDefault="00093DAE" w14:paraId="2D68E8CE" w14:textId="5B1A073E">
          <w:pPr>
            <w:pStyle w:val="TOC2"/>
            <w:tabs>
              <w:tab w:val="right" w:leader="dot" w:pos="9360"/>
            </w:tabs>
            <w:rPr>
              <w:rStyle w:val="Hyperlink"/>
              <w:noProof/>
            </w:rPr>
          </w:pPr>
          <w:hyperlink w:anchor="_Toc556944926">
            <w:r w:rsidRPr="077421DD" w:rsidR="077421DD">
              <w:rPr>
                <w:rStyle w:val="Hyperlink"/>
              </w:rPr>
              <w:t>1.5 Concept Generation</w:t>
            </w:r>
            <w:r>
              <w:tab/>
            </w:r>
            <w:r>
              <w:fldChar w:fldCharType="begin"/>
            </w:r>
            <w:r>
              <w:instrText xml:space="preserve">PAGEREF _Toc556944926 \h</w:instrText>
            </w:r>
            <w:r>
              <w:fldChar w:fldCharType="separate"/>
            </w:r>
            <w:r w:rsidRPr="077421DD" w:rsidR="077421DD">
              <w:rPr>
                <w:rStyle w:val="Hyperlink"/>
              </w:rPr>
              <w:t>29</w:t>
            </w:r>
            <w:r>
              <w:fldChar w:fldCharType="end"/>
            </w:r>
          </w:hyperlink>
        </w:p>
        <w:p w:rsidR="003A6A5A" w:rsidP="077421DD" w:rsidRDefault="00093DAE" w14:paraId="2CB8053F" w14:textId="0E6187B2">
          <w:pPr>
            <w:pStyle w:val="TOC2"/>
            <w:tabs>
              <w:tab w:val="right" w:leader="dot" w:pos="9360"/>
            </w:tabs>
            <w:rPr>
              <w:rStyle w:val="Hyperlink"/>
              <w:noProof/>
            </w:rPr>
          </w:pPr>
          <w:hyperlink w:anchor="_Toc152519515">
            <w:r w:rsidRPr="077421DD" w:rsidR="077421DD">
              <w:rPr>
                <w:rStyle w:val="Hyperlink"/>
              </w:rPr>
              <w:t>1.6 Concept Selection</w:t>
            </w:r>
            <w:r>
              <w:tab/>
            </w:r>
            <w:r>
              <w:fldChar w:fldCharType="begin"/>
            </w:r>
            <w:r>
              <w:instrText xml:space="preserve">PAGEREF _Toc152519515 \h</w:instrText>
            </w:r>
            <w:r>
              <w:fldChar w:fldCharType="separate"/>
            </w:r>
            <w:r w:rsidRPr="077421DD" w:rsidR="077421DD">
              <w:rPr>
                <w:rStyle w:val="Hyperlink"/>
              </w:rPr>
              <w:t>34</w:t>
            </w:r>
            <w:r>
              <w:fldChar w:fldCharType="end"/>
            </w:r>
          </w:hyperlink>
        </w:p>
        <w:p w:rsidR="003A6A5A" w:rsidP="077421DD" w:rsidRDefault="00093DAE" w14:paraId="2AAE16A2" w14:textId="640217B1">
          <w:pPr>
            <w:pStyle w:val="TOC2"/>
            <w:tabs>
              <w:tab w:val="right" w:leader="dot" w:pos="9360"/>
            </w:tabs>
            <w:rPr>
              <w:rStyle w:val="Hyperlink"/>
              <w:noProof/>
            </w:rPr>
          </w:pPr>
          <w:hyperlink w:anchor="_Toc813045100">
            <w:r w:rsidRPr="077421DD" w:rsidR="077421DD">
              <w:rPr>
                <w:rStyle w:val="Hyperlink"/>
              </w:rPr>
              <w:t>1.8 Spring Project Plan</w:t>
            </w:r>
            <w:r>
              <w:tab/>
            </w:r>
            <w:r>
              <w:fldChar w:fldCharType="begin"/>
            </w:r>
            <w:r>
              <w:instrText xml:space="preserve">PAGEREF _Toc813045100 \h</w:instrText>
            </w:r>
            <w:r>
              <w:fldChar w:fldCharType="separate"/>
            </w:r>
            <w:r w:rsidRPr="077421DD" w:rsidR="077421DD">
              <w:rPr>
                <w:rStyle w:val="Hyperlink"/>
              </w:rPr>
              <w:t>40</w:t>
            </w:r>
            <w:r>
              <w:fldChar w:fldCharType="end"/>
            </w:r>
          </w:hyperlink>
        </w:p>
        <w:p w:rsidR="003A6A5A" w:rsidP="077421DD" w:rsidRDefault="00093DAE" w14:paraId="73A70909" w14:textId="1A85B93B">
          <w:pPr>
            <w:pStyle w:val="TOC1"/>
            <w:tabs>
              <w:tab w:val="right" w:leader="dot" w:pos="9360"/>
            </w:tabs>
            <w:rPr>
              <w:rStyle w:val="Hyperlink"/>
              <w:noProof/>
            </w:rPr>
          </w:pPr>
          <w:hyperlink w:anchor="_Toc634975517">
            <w:r w:rsidRPr="077421DD" w:rsidR="077421DD">
              <w:rPr>
                <w:rStyle w:val="Hyperlink"/>
              </w:rPr>
              <w:t>Chapter Two: EML 4552C</w:t>
            </w:r>
            <w:r>
              <w:tab/>
            </w:r>
            <w:r>
              <w:fldChar w:fldCharType="begin"/>
            </w:r>
            <w:r>
              <w:instrText xml:space="preserve">PAGEREF _Toc634975517 \h</w:instrText>
            </w:r>
            <w:r>
              <w:fldChar w:fldCharType="separate"/>
            </w:r>
            <w:r w:rsidRPr="077421DD" w:rsidR="077421DD">
              <w:rPr>
                <w:rStyle w:val="Hyperlink"/>
              </w:rPr>
              <w:t>41</w:t>
            </w:r>
            <w:r>
              <w:fldChar w:fldCharType="end"/>
            </w:r>
          </w:hyperlink>
        </w:p>
        <w:p w:rsidR="003A6A5A" w:rsidP="077421DD" w:rsidRDefault="00093DAE" w14:paraId="6A128358" w14:textId="4649A7D1">
          <w:pPr>
            <w:pStyle w:val="TOC2"/>
            <w:tabs>
              <w:tab w:val="right" w:leader="dot" w:pos="9360"/>
            </w:tabs>
            <w:rPr>
              <w:rStyle w:val="Hyperlink"/>
              <w:noProof/>
            </w:rPr>
          </w:pPr>
          <w:hyperlink w:anchor="_Toc1292464912">
            <w:r w:rsidRPr="077421DD" w:rsidR="077421DD">
              <w:rPr>
                <w:rStyle w:val="Hyperlink"/>
              </w:rPr>
              <w:t>2.1 Spring Plan</w:t>
            </w:r>
            <w:r>
              <w:tab/>
            </w:r>
            <w:r>
              <w:fldChar w:fldCharType="begin"/>
            </w:r>
            <w:r>
              <w:instrText xml:space="preserve">PAGEREF _Toc1292464912 \h</w:instrText>
            </w:r>
            <w:r>
              <w:fldChar w:fldCharType="separate"/>
            </w:r>
            <w:r w:rsidRPr="077421DD" w:rsidR="077421DD">
              <w:rPr>
                <w:rStyle w:val="Hyperlink"/>
              </w:rPr>
              <w:t>42</w:t>
            </w:r>
            <w:r>
              <w:fldChar w:fldCharType="end"/>
            </w:r>
          </w:hyperlink>
        </w:p>
        <w:p w:rsidR="003A6A5A" w:rsidP="077421DD" w:rsidRDefault="00093DAE" w14:paraId="6345C885" w14:textId="5659C60E">
          <w:pPr>
            <w:pStyle w:val="TOC3"/>
            <w:tabs>
              <w:tab w:val="right" w:leader="dot" w:pos="9360"/>
            </w:tabs>
            <w:rPr>
              <w:rStyle w:val="Hyperlink"/>
              <w:noProof/>
            </w:rPr>
          </w:pPr>
          <w:hyperlink w:anchor="_Toc1133244762">
            <w:r w:rsidRPr="077421DD" w:rsidR="077421DD">
              <w:rPr>
                <w:rStyle w:val="Hyperlink"/>
              </w:rPr>
              <w:t>Project Plan.</w:t>
            </w:r>
            <w:r>
              <w:tab/>
            </w:r>
            <w:r>
              <w:fldChar w:fldCharType="begin"/>
            </w:r>
            <w:r>
              <w:instrText xml:space="preserve">PAGEREF _Toc1133244762 \h</w:instrText>
            </w:r>
            <w:r>
              <w:fldChar w:fldCharType="separate"/>
            </w:r>
            <w:r w:rsidRPr="077421DD" w:rsidR="077421DD">
              <w:rPr>
                <w:rStyle w:val="Hyperlink"/>
              </w:rPr>
              <w:t>42</w:t>
            </w:r>
            <w:r>
              <w:fldChar w:fldCharType="end"/>
            </w:r>
          </w:hyperlink>
        </w:p>
        <w:p w:rsidR="003A6A5A" w:rsidP="077421DD" w:rsidRDefault="00093DAE" w14:paraId="072A7255" w14:textId="156493F9">
          <w:pPr>
            <w:pStyle w:val="TOC3"/>
            <w:tabs>
              <w:tab w:val="right" w:leader="dot" w:pos="9360"/>
            </w:tabs>
            <w:rPr>
              <w:rStyle w:val="Hyperlink"/>
              <w:noProof/>
            </w:rPr>
          </w:pPr>
          <w:hyperlink w:anchor="_Toc724583191">
            <w:r w:rsidRPr="077421DD" w:rsidR="077421DD">
              <w:rPr>
                <w:rStyle w:val="Hyperlink"/>
              </w:rPr>
              <w:t>Build Plan.</w:t>
            </w:r>
            <w:r>
              <w:tab/>
            </w:r>
            <w:r>
              <w:fldChar w:fldCharType="begin"/>
            </w:r>
            <w:r>
              <w:instrText xml:space="preserve">PAGEREF _Toc724583191 \h</w:instrText>
            </w:r>
            <w:r>
              <w:fldChar w:fldCharType="separate"/>
            </w:r>
            <w:r w:rsidRPr="077421DD" w:rsidR="077421DD">
              <w:rPr>
                <w:rStyle w:val="Hyperlink"/>
              </w:rPr>
              <w:t>42</w:t>
            </w:r>
            <w:r>
              <w:fldChar w:fldCharType="end"/>
            </w:r>
          </w:hyperlink>
        </w:p>
        <w:p w:rsidR="003A6A5A" w:rsidP="077421DD" w:rsidRDefault="00093DAE" w14:paraId="0270DC75" w14:textId="72B80FDA">
          <w:pPr>
            <w:pStyle w:val="TOC1"/>
            <w:tabs>
              <w:tab w:val="right" w:leader="dot" w:pos="9360"/>
            </w:tabs>
            <w:rPr>
              <w:rStyle w:val="Hyperlink"/>
              <w:noProof/>
            </w:rPr>
          </w:pPr>
          <w:hyperlink w:anchor="_Toc1395564343">
            <w:r w:rsidRPr="077421DD" w:rsidR="077421DD">
              <w:rPr>
                <w:rStyle w:val="Hyperlink"/>
              </w:rPr>
              <w:t>Appendices</w:t>
            </w:r>
            <w:r>
              <w:tab/>
            </w:r>
            <w:r>
              <w:fldChar w:fldCharType="begin"/>
            </w:r>
            <w:r>
              <w:instrText xml:space="preserve">PAGEREF _Toc1395564343 \h</w:instrText>
            </w:r>
            <w:r>
              <w:fldChar w:fldCharType="separate"/>
            </w:r>
            <w:r w:rsidRPr="077421DD" w:rsidR="077421DD">
              <w:rPr>
                <w:rStyle w:val="Hyperlink"/>
              </w:rPr>
              <w:t>43</w:t>
            </w:r>
            <w:r>
              <w:fldChar w:fldCharType="end"/>
            </w:r>
          </w:hyperlink>
        </w:p>
        <w:p w:rsidR="003A6A5A" w:rsidP="077421DD" w:rsidRDefault="00093DAE" w14:paraId="3EC6231C" w14:textId="36A9FF72">
          <w:pPr>
            <w:pStyle w:val="TOC1"/>
            <w:tabs>
              <w:tab w:val="right" w:leader="dot" w:pos="9360"/>
            </w:tabs>
            <w:rPr>
              <w:rStyle w:val="Hyperlink"/>
              <w:noProof/>
            </w:rPr>
          </w:pPr>
          <w:hyperlink w:anchor="_Toc540332469">
            <w:r w:rsidRPr="077421DD" w:rsidR="077421DD">
              <w:rPr>
                <w:rStyle w:val="Hyperlink"/>
              </w:rPr>
              <w:t>Appendix A: Code of Conduct</w:t>
            </w:r>
            <w:r>
              <w:tab/>
            </w:r>
            <w:r>
              <w:fldChar w:fldCharType="begin"/>
            </w:r>
            <w:r>
              <w:instrText xml:space="preserve">PAGEREF _Toc540332469 \h</w:instrText>
            </w:r>
            <w:r>
              <w:fldChar w:fldCharType="separate"/>
            </w:r>
            <w:r w:rsidRPr="077421DD" w:rsidR="077421DD">
              <w:rPr>
                <w:rStyle w:val="Hyperlink"/>
              </w:rPr>
              <w:t>44</w:t>
            </w:r>
            <w:r>
              <w:fldChar w:fldCharType="end"/>
            </w:r>
          </w:hyperlink>
        </w:p>
        <w:p w:rsidR="003A6A5A" w:rsidP="077421DD" w:rsidRDefault="00093DAE" w14:paraId="523DC243" w14:textId="2E51D55C">
          <w:pPr>
            <w:pStyle w:val="TOC1"/>
            <w:tabs>
              <w:tab w:val="right" w:leader="dot" w:pos="9360"/>
            </w:tabs>
            <w:rPr>
              <w:rStyle w:val="Hyperlink"/>
              <w:noProof/>
            </w:rPr>
          </w:pPr>
          <w:hyperlink w:anchor="_Toc2006685178">
            <w:r w:rsidRPr="077421DD" w:rsidR="077421DD">
              <w:rPr>
                <w:rStyle w:val="Hyperlink"/>
              </w:rPr>
              <w:t>Appendix B: Functional Decomposition</w:t>
            </w:r>
            <w:r>
              <w:tab/>
            </w:r>
            <w:r>
              <w:fldChar w:fldCharType="begin"/>
            </w:r>
            <w:r>
              <w:instrText xml:space="preserve">PAGEREF _Toc2006685178 \h</w:instrText>
            </w:r>
            <w:r>
              <w:fldChar w:fldCharType="separate"/>
            </w:r>
            <w:r w:rsidRPr="077421DD" w:rsidR="077421DD">
              <w:rPr>
                <w:rStyle w:val="Hyperlink"/>
              </w:rPr>
              <w:t>50</w:t>
            </w:r>
            <w:r>
              <w:fldChar w:fldCharType="end"/>
            </w:r>
          </w:hyperlink>
        </w:p>
        <w:p w:rsidR="003A6A5A" w:rsidP="077421DD" w:rsidRDefault="00093DAE" w14:paraId="2652740F" w14:textId="00C6AA1C">
          <w:pPr>
            <w:pStyle w:val="TOC1"/>
            <w:tabs>
              <w:tab w:val="right" w:leader="dot" w:pos="9360"/>
            </w:tabs>
            <w:rPr>
              <w:rStyle w:val="Hyperlink"/>
              <w:noProof/>
            </w:rPr>
          </w:pPr>
          <w:hyperlink w:anchor="_Toc1534503085">
            <w:r w:rsidRPr="077421DD" w:rsidR="077421DD">
              <w:rPr>
                <w:rStyle w:val="Hyperlink"/>
              </w:rPr>
              <w:t>Appendix C: Target Catalog</w:t>
            </w:r>
            <w:r>
              <w:tab/>
            </w:r>
            <w:r>
              <w:fldChar w:fldCharType="begin"/>
            </w:r>
            <w:r>
              <w:instrText xml:space="preserve">PAGEREF _Toc1534503085 \h</w:instrText>
            </w:r>
            <w:r>
              <w:fldChar w:fldCharType="separate"/>
            </w:r>
            <w:r w:rsidRPr="077421DD" w:rsidR="077421DD">
              <w:rPr>
                <w:rStyle w:val="Hyperlink"/>
              </w:rPr>
              <w:t>51</w:t>
            </w:r>
            <w:r>
              <w:fldChar w:fldCharType="end"/>
            </w:r>
          </w:hyperlink>
        </w:p>
        <w:p w:rsidR="003A6A5A" w:rsidP="077421DD" w:rsidRDefault="00093DAE" w14:paraId="443B369F" w14:textId="56F02E2B">
          <w:pPr>
            <w:pStyle w:val="TOC1"/>
            <w:tabs>
              <w:tab w:val="right" w:leader="dot" w:pos="9360"/>
            </w:tabs>
            <w:rPr>
              <w:rStyle w:val="Hyperlink"/>
              <w:noProof/>
            </w:rPr>
          </w:pPr>
          <w:hyperlink w:anchor="_Toc101987238">
            <w:r w:rsidRPr="077421DD" w:rsidR="077421DD">
              <w:rPr>
                <w:rStyle w:val="Hyperlink"/>
              </w:rPr>
              <w:t>Appendix D: Concept Generation</w:t>
            </w:r>
            <w:r>
              <w:tab/>
            </w:r>
            <w:r>
              <w:fldChar w:fldCharType="begin"/>
            </w:r>
            <w:r>
              <w:instrText xml:space="preserve">PAGEREF _Toc101987238 \h</w:instrText>
            </w:r>
            <w:r>
              <w:fldChar w:fldCharType="separate"/>
            </w:r>
            <w:r w:rsidRPr="077421DD" w:rsidR="077421DD">
              <w:rPr>
                <w:rStyle w:val="Hyperlink"/>
              </w:rPr>
              <w:t>54</w:t>
            </w:r>
            <w:r>
              <w:fldChar w:fldCharType="end"/>
            </w:r>
          </w:hyperlink>
        </w:p>
        <w:p w:rsidR="003A6A5A" w:rsidP="077421DD" w:rsidRDefault="00093DAE" w14:paraId="2EAB3D11" w14:textId="01416C3B">
          <w:pPr>
            <w:pStyle w:val="TOC1"/>
            <w:tabs>
              <w:tab w:val="right" w:leader="dot" w:pos="9360"/>
            </w:tabs>
            <w:rPr>
              <w:rStyle w:val="Hyperlink"/>
              <w:noProof/>
            </w:rPr>
          </w:pPr>
          <w:hyperlink w:anchor="_Toc2127817483">
            <w:r w:rsidRPr="077421DD" w:rsidR="077421DD">
              <w:rPr>
                <w:rStyle w:val="Hyperlink"/>
              </w:rPr>
              <w:t>Personal Engraving</w:t>
            </w:r>
            <w:r>
              <w:tab/>
            </w:r>
            <w:r>
              <w:fldChar w:fldCharType="begin"/>
            </w:r>
            <w:r>
              <w:instrText xml:space="preserve">PAGEREF _Toc2127817483 \h</w:instrText>
            </w:r>
            <w:r>
              <w:fldChar w:fldCharType="separate"/>
            </w:r>
            <w:r w:rsidRPr="077421DD" w:rsidR="077421DD">
              <w:rPr>
                <w:rStyle w:val="Hyperlink"/>
              </w:rPr>
              <w:t>54</w:t>
            </w:r>
            <w:r>
              <w:fldChar w:fldCharType="end"/>
            </w:r>
          </w:hyperlink>
        </w:p>
        <w:p w:rsidR="003A6A5A" w:rsidP="077421DD" w:rsidRDefault="00093DAE" w14:paraId="7A527DB4" w14:textId="0DB1206D">
          <w:pPr>
            <w:pStyle w:val="TOC1"/>
            <w:tabs>
              <w:tab w:val="right" w:leader="dot" w:pos="9360"/>
            </w:tabs>
            <w:rPr>
              <w:rStyle w:val="Hyperlink"/>
              <w:noProof/>
            </w:rPr>
          </w:pPr>
          <w:hyperlink w:anchor="_Toc796224849">
            <w:r w:rsidRPr="077421DD" w:rsidR="077421DD">
              <w:rPr>
                <w:rStyle w:val="Hyperlink"/>
              </w:rPr>
              <w:t>Appendix D: AHP Design Alternatives</w:t>
            </w:r>
            <w:r>
              <w:tab/>
            </w:r>
            <w:r>
              <w:fldChar w:fldCharType="begin"/>
            </w:r>
            <w:r>
              <w:instrText xml:space="preserve">PAGEREF _Toc796224849 \h</w:instrText>
            </w:r>
            <w:r>
              <w:fldChar w:fldCharType="separate"/>
            </w:r>
            <w:r w:rsidRPr="077421DD" w:rsidR="077421DD">
              <w:rPr>
                <w:rStyle w:val="Hyperlink"/>
              </w:rPr>
              <w:t>60</w:t>
            </w:r>
            <w:r>
              <w:fldChar w:fldCharType="end"/>
            </w:r>
          </w:hyperlink>
        </w:p>
        <w:p w:rsidR="003A6A5A" w:rsidP="077421DD" w:rsidRDefault="00093DAE" w14:paraId="49AD5C00" w14:textId="436A088D">
          <w:pPr>
            <w:pStyle w:val="TOC1"/>
            <w:tabs>
              <w:tab w:val="right" w:leader="dot" w:pos="9360"/>
            </w:tabs>
            <w:rPr>
              <w:rStyle w:val="Hyperlink"/>
              <w:noProof/>
            </w:rPr>
          </w:pPr>
          <w:hyperlink w:anchor="_Toc956126875">
            <w:r w:rsidRPr="077421DD" w:rsidR="077421DD">
              <w:rPr>
                <w:rStyle w:val="Hyperlink"/>
              </w:rPr>
              <w:t>Appendix B Figures and Tables (delete)</w:t>
            </w:r>
            <w:r>
              <w:tab/>
            </w:r>
            <w:r>
              <w:fldChar w:fldCharType="begin"/>
            </w:r>
            <w:r>
              <w:instrText xml:space="preserve">PAGEREF _Toc956126875 \h</w:instrText>
            </w:r>
            <w:r>
              <w:fldChar w:fldCharType="separate"/>
            </w:r>
            <w:r w:rsidRPr="077421DD" w:rsidR="077421DD">
              <w:rPr>
                <w:rStyle w:val="Hyperlink"/>
              </w:rPr>
              <w:t>62</w:t>
            </w:r>
            <w:r>
              <w:fldChar w:fldCharType="end"/>
            </w:r>
          </w:hyperlink>
        </w:p>
        <w:p w:rsidR="420BF29C" w:rsidP="077421DD" w:rsidRDefault="00093DAE" w14:paraId="1AAF3E59" w14:textId="608A86B5">
          <w:pPr>
            <w:pStyle w:val="TOC2"/>
            <w:tabs>
              <w:tab w:val="right" w:leader="dot" w:pos="9360"/>
            </w:tabs>
            <w:rPr>
              <w:rStyle w:val="Hyperlink"/>
            </w:rPr>
          </w:pPr>
          <w:hyperlink w:anchor="_Toc1449767858">
            <w:r w:rsidRPr="077421DD" w:rsidR="077421DD">
              <w:rPr>
                <w:rStyle w:val="Hyperlink"/>
              </w:rPr>
              <w:t>Flush Left, Boldface, Uppercase and Lowercase</w:t>
            </w:r>
            <w:r>
              <w:tab/>
            </w:r>
            <w:r>
              <w:fldChar w:fldCharType="begin"/>
            </w:r>
            <w:r>
              <w:instrText xml:space="preserve">PAGEREF _Toc1449767858 \h</w:instrText>
            </w:r>
            <w:r>
              <w:fldChar w:fldCharType="separate"/>
            </w:r>
            <w:r w:rsidRPr="077421DD" w:rsidR="077421DD">
              <w:rPr>
                <w:rStyle w:val="Hyperlink"/>
              </w:rPr>
              <w:t>64</w:t>
            </w:r>
            <w:r>
              <w:fldChar w:fldCharType="end"/>
            </w:r>
          </w:hyperlink>
        </w:p>
        <w:p w:rsidR="077421DD" w:rsidP="077421DD" w:rsidRDefault="077421DD" w14:paraId="2AB39904" w14:textId="0E6D758F">
          <w:pPr>
            <w:pStyle w:val="TOC1"/>
            <w:tabs>
              <w:tab w:val="right" w:leader="dot" w:pos="9360"/>
            </w:tabs>
            <w:rPr>
              <w:rStyle w:val="Hyperlink"/>
            </w:rPr>
          </w:pPr>
          <w:hyperlink w:anchor="_Toc1095148136">
            <w:r w:rsidRPr="077421DD" w:rsidR="077421DD">
              <w:rPr>
                <w:rStyle w:val="Hyperlink"/>
              </w:rPr>
              <w:t>References</w:t>
            </w:r>
            <w:r>
              <w:tab/>
            </w:r>
            <w:r>
              <w:fldChar w:fldCharType="begin"/>
            </w:r>
            <w:r>
              <w:instrText xml:space="preserve">PAGEREF _Toc1095148136 \h</w:instrText>
            </w:r>
            <w:r>
              <w:fldChar w:fldCharType="separate"/>
            </w:r>
            <w:r w:rsidRPr="077421DD" w:rsidR="077421DD">
              <w:rPr>
                <w:rStyle w:val="Hyperlink"/>
              </w:rPr>
              <w:t>64</w:t>
            </w:r>
            <w:r>
              <w:fldChar w:fldCharType="end"/>
            </w:r>
          </w:hyperlink>
          <w:r>
            <w:fldChar w:fldCharType="end"/>
          </w:r>
        </w:p>
      </w:sdtContent>
    </w:sdt>
    <w:p w:rsidR="179797E0" w:rsidRDefault="179797E0" w14:paraId="5BC308B6" w14:textId="293EB4BC">
      <w:pPr>
        <w:pStyle w:val="TOC1"/>
        <w:tabs>
          <w:tab w:val="right" w:leader="dot" w:pos="9360"/>
        </w:tabs>
        <w:rPr>
          <w:rStyle w:val="Hyperlink"/>
          <w:rFonts w:eastAsiaTheme="majorEastAsia" w:cstheme="majorBidi"/>
          <w:sz w:val="32"/>
          <w:szCs w:val="32"/>
        </w:rPr>
        <w:pPrChange w:author="Maria Rojas" w:date="2023-10-11T00:09:00Z" w:id="3">
          <w:pPr/>
        </w:pPrChange>
      </w:pPr>
    </w:p>
    <w:p w:rsidR="008F3D67" w:rsidRDefault="008F3D67" w14:paraId="31AD0931" w14:textId="23395EE9"/>
    <w:p w:rsidR="00D240A3" w:rsidRDefault="00346DC3" w14:paraId="4D3C12AD" w14:textId="77777777">
      <w:pPr>
        <w:spacing w:after="160" w:line="259" w:lineRule="auto"/>
        <w:rPr>
          <w:b/>
        </w:rPr>
      </w:pPr>
      <w:r>
        <w:rPr>
          <w:b/>
        </w:rPr>
        <w:br w:type="page"/>
      </w:r>
    </w:p>
    <w:p w:rsidR="00D240A3" w:rsidP="00D240A3" w:rsidRDefault="00D240A3" w14:paraId="4C13B4C9" w14:textId="1614F6CE">
      <w:pPr>
        <w:pStyle w:val="Heading1"/>
        <w:rPr/>
      </w:pPr>
      <w:bookmarkStart w:name="_Toc1838344110" w:id="985626401"/>
      <w:r w:rsidR="00D240A3">
        <w:rPr/>
        <w:t>List of Tables</w:t>
      </w:r>
      <w:bookmarkEnd w:id="985626401"/>
    </w:p>
    <w:p w:rsidR="00764192" w:rsidRDefault="00764192" w14:paraId="518F3791" w14:textId="5E9BB3D4">
      <w:pPr>
        <w:pStyle w:val="TableofFigures"/>
        <w:tabs>
          <w:tab w:val="right" w:leader="dot" w:pos="9350"/>
        </w:tabs>
        <w:rPr>
          <w:rFonts w:asciiTheme="minorHAnsi" w:hAnsiTheme="minorHAnsi" w:eastAsiaTheme="minorEastAsia"/>
          <w:noProof/>
          <w:szCs w:val="24"/>
        </w:rPr>
      </w:pPr>
      <w:r>
        <w:rPr>
          <w:b/>
        </w:rPr>
        <w:fldChar w:fldCharType="begin"/>
      </w:r>
      <w:r>
        <w:rPr>
          <w:b/>
        </w:rPr>
        <w:instrText xml:space="preserve"> TOC \h \z \c "Table" </w:instrText>
      </w:r>
      <w:r>
        <w:rPr>
          <w:b/>
        </w:rPr>
        <w:fldChar w:fldCharType="separate"/>
      </w:r>
      <w:hyperlink w:history="1" w:anchor="_Toc150513688">
        <w:r w:rsidRPr="0047606A">
          <w:rPr>
            <w:rStyle w:val="Hyperlink"/>
            <w:noProof/>
          </w:rPr>
          <w:t xml:space="preserve">Table 1. </w:t>
        </w:r>
        <w:r w:rsidRPr="0047606A">
          <w:rPr>
            <w:rStyle w:val="Hyperlink"/>
            <w:i/>
            <w:noProof/>
          </w:rPr>
          <w:t>Customer Needs Table</w:t>
        </w:r>
        <w:r>
          <w:rPr>
            <w:noProof/>
            <w:webHidden/>
          </w:rPr>
          <w:tab/>
        </w:r>
        <w:r>
          <w:rPr>
            <w:noProof/>
            <w:webHidden/>
          </w:rPr>
          <w:fldChar w:fldCharType="begin"/>
        </w:r>
        <w:r>
          <w:rPr>
            <w:noProof/>
            <w:webHidden/>
          </w:rPr>
          <w:instrText xml:space="preserve"> PAGEREF _Toc150513688 \h </w:instrText>
        </w:r>
        <w:r>
          <w:rPr>
            <w:noProof/>
            <w:webHidden/>
          </w:rPr>
        </w:r>
        <w:r>
          <w:rPr>
            <w:noProof/>
            <w:webHidden/>
          </w:rPr>
          <w:fldChar w:fldCharType="separate"/>
        </w:r>
        <w:r>
          <w:rPr>
            <w:noProof/>
            <w:webHidden/>
          </w:rPr>
          <w:t>3</w:t>
        </w:r>
        <w:r>
          <w:rPr>
            <w:noProof/>
            <w:webHidden/>
          </w:rPr>
          <w:fldChar w:fldCharType="end"/>
        </w:r>
      </w:hyperlink>
    </w:p>
    <w:p w:rsidR="00764192" w:rsidRDefault="00093DAE" w14:paraId="7E53865F" w14:textId="2C24D37E">
      <w:pPr>
        <w:pStyle w:val="TableofFigures"/>
        <w:tabs>
          <w:tab w:val="right" w:leader="dot" w:pos="9350"/>
        </w:tabs>
        <w:rPr>
          <w:rFonts w:asciiTheme="minorHAnsi" w:hAnsiTheme="minorHAnsi" w:eastAsiaTheme="minorEastAsia"/>
          <w:noProof/>
          <w:szCs w:val="24"/>
        </w:rPr>
      </w:pPr>
      <w:hyperlink w:history="1" w:anchor="_Toc150513689">
        <w:r w:rsidRPr="0047606A" w:rsidR="00764192">
          <w:rPr>
            <w:rStyle w:val="Hyperlink"/>
            <w:noProof/>
          </w:rPr>
          <w:t>Table 2. Functional Decomposition Cross Reference Table</w:t>
        </w:r>
        <w:r w:rsidR="00764192">
          <w:rPr>
            <w:noProof/>
            <w:webHidden/>
          </w:rPr>
          <w:tab/>
        </w:r>
        <w:r w:rsidR="00764192">
          <w:rPr>
            <w:noProof/>
            <w:webHidden/>
          </w:rPr>
          <w:fldChar w:fldCharType="begin"/>
        </w:r>
        <w:r w:rsidR="00764192">
          <w:rPr>
            <w:noProof/>
            <w:webHidden/>
          </w:rPr>
          <w:instrText xml:space="preserve"> PAGEREF _Toc150513689 \h </w:instrText>
        </w:r>
        <w:r w:rsidR="00764192">
          <w:rPr>
            <w:noProof/>
            <w:webHidden/>
          </w:rPr>
        </w:r>
        <w:r w:rsidR="00764192">
          <w:rPr>
            <w:noProof/>
            <w:webHidden/>
          </w:rPr>
          <w:fldChar w:fldCharType="separate"/>
        </w:r>
        <w:r w:rsidR="00764192">
          <w:rPr>
            <w:noProof/>
            <w:webHidden/>
          </w:rPr>
          <w:t>7</w:t>
        </w:r>
        <w:r w:rsidR="00764192">
          <w:rPr>
            <w:noProof/>
            <w:webHidden/>
          </w:rPr>
          <w:fldChar w:fldCharType="end"/>
        </w:r>
      </w:hyperlink>
    </w:p>
    <w:p w:rsidR="00764192" w:rsidRDefault="00093DAE" w14:paraId="6556DC67" w14:textId="0CA858B0">
      <w:pPr>
        <w:pStyle w:val="TableofFigures"/>
        <w:tabs>
          <w:tab w:val="right" w:leader="dot" w:pos="9350"/>
        </w:tabs>
        <w:rPr>
          <w:rFonts w:asciiTheme="minorHAnsi" w:hAnsiTheme="minorHAnsi" w:eastAsiaTheme="minorEastAsia"/>
          <w:noProof/>
          <w:szCs w:val="24"/>
        </w:rPr>
      </w:pPr>
      <w:hyperlink w:history="1" w:anchor="_Toc150513690">
        <w:r w:rsidRPr="0047606A" w:rsidR="00764192">
          <w:rPr>
            <w:rStyle w:val="Hyperlink"/>
            <w:noProof/>
          </w:rPr>
          <w:t xml:space="preserve">Table 3. </w:t>
        </w:r>
        <w:r w:rsidRPr="0047606A" w:rsidR="00764192">
          <w:rPr>
            <w:rStyle w:val="Hyperlink"/>
            <w:i/>
            <w:noProof/>
          </w:rPr>
          <w:t>High Fidelity Concepts Table</w:t>
        </w:r>
        <w:r w:rsidR="00764192">
          <w:rPr>
            <w:noProof/>
            <w:webHidden/>
          </w:rPr>
          <w:tab/>
        </w:r>
        <w:r w:rsidR="00764192">
          <w:rPr>
            <w:noProof/>
            <w:webHidden/>
          </w:rPr>
          <w:fldChar w:fldCharType="begin"/>
        </w:r>
        <w:r w:rsidR="00764192">
          <w:rPr>
            <w:noProof/>
            <w:webHidden/>
          </w:rPr>
          <w:instrText xml:space="preserve"> PAGEREF _Toc150513690 \h </w:instrText>
        </w:r>
        <w:r w:rsidR="00764192">
          <w:rPr>
            <w:noProof/>
            <w:webHidden/>
          </w:rPr>
        </w:r>
        <w:r w:rsidR="00764192">
          <w:rPr>
            <w:noProof/>
            <w:webHidden/>
          </w:rPr>
          <w:fldChar w:fldCharType="separate"/>
        </w:r>
        <w:r w:rsidR="00764192">
          <w:rPr>
            <w:noProof/>
            <w:webHidden/>
          </w:rPr>
          <w:t>22</w:t>
        </w:r>
        <w:r w:rsidR="00764192">
          <w:rPr>
            <w:noProof/>
            <w:webHidden/>
          </w:rPr>
          <w:fldChar w:fldCharType="end"/>
        </w:r>
      </w:hyperlink>
    </w:p>
    <w:p w:rsidR="00764192" w:rsidRDefault="00093DAE" w14:paraId="505238DA" w14:textId="3B1509A9">
      <w:pPr>
        <w:pStyle w:val="TableofFigures"/>
        <w:tabs>
          <w:tab w:val="right" w:leader="dot" w:pos="9350"/>
        </w:tabs>
        <w:rPr>
          <w:rFonts w:asciiTheme="minorHAnsi" w:hAnsiTheme="minorHAnsi" w:eastAsiaTheme="minorEastAsia"/>
          <w:noProof/>
          <w:szCs w:val="24"/>
        </w:rPr>
      </w:pPr>
      <w:hyperlink w:history="1" w:anchor="_Toc150513691">
        <w:r w:rsidRPr="0047606A" w:rsidR="00764192">
          <w:rPr>
            <w:rStyle w:val="Hyperlink"/>
            <w:noProof/>
          </w:rPr>
          <w:t xml:space="preserve">Table 4. </w:t>
        </w:r>
        <w:r w:rsidRPr="0047606A" w:rsidR="00764192">
          <w:rPr>
            <w:rStyle w:val="Hyperlink"/>
            <w:i/>
            <w:noProof/>
          </w:rPr>
          <w:t>Medium Fidelity Concepts Table</w:t>
        </w:r>
        <w:r w:rsidR="00764192">
          <w:rPr>
            <w:noProof/>
            <w:webHidden/>
          </w:rPr>
          <w:tab/>
        </w:r>
        <w:r w:rsidR="00764192">
          <w:rPr>
            <w:noProof/>
            <w:webHidden/>
          </w:rPr>
          <w:fldChar w:fldCharType="begin"/>
        </w:r>
        <w:r w:rsidR="00764192">
          <w:rPr>
            <w:noProof/>
            <w:webHidden/>
          </w:rPr>
          <w:instrText xml:space="preserve"> PAGEREF _Toc150513691 \h </w:instrText>
        </w:r>
        <w:r w:rsidR="00764192">
          <w:rPr>
            <w:noProof/>
            <w:webHidden/>
          </w:rPr>
        </w:r>
        <w:r w:rsidR="00764192">
          <w:rPr>
            <w:noProof/>
            <w:webHidden/>
          </w:rPr>
          <w:fldChar w:fldCharType="separate"/>
        </w:r>
        <w:r w:rsidR="00764192">
          <w:rPr>
            <w:noProof/>
            <w:webHidden/>
          </w:rPr>
          <w:t>23</w:t>
        </w:r>
        <w:r w:rsidR="00764192">
          <w:rPr>
            <w:noProof/>
            <w:webHidden/>
          </w:rPr>
          <w:fldChar w:fldCharType="end"/>
        </w:r>
      </w:hyperlink>
    </w:p>
    <w:p w:rsidR="00764192" w:rsidRDefault="00093DAE" w14:paraId="7D5BF070" w14:textId="51C88512">
      <w:pPr>
        <w:pStyle w:val="TableofFigures"/>
        <w:tabs>
          <w:tab w:val="right" w:leader="dot" w:pos="9350"/>
        </w:tabs>
        <w:rPr>
          <w:rFonts w:asciiTheme="minorHAnsi" w:hAnsiTheme="minorHAnsi" w:eastAsiaTheme="minorEastAsia"/>
          <w:noProof/>
          <w:szCs w:val="24"/>
        </w:rPr>
      </w:pPr>
      <w:hyperlink w:history="1" w:anchor="_Toc150513692">
        <w:r w:rsidRPr="0047606A" w:rsidR="00764192">
          <w:rPr>
            <w:rStyle w:val="Hyperlink"/>
            <w:noProof/>
          </w:rPr>
          <w:t>Table 5.</w:t>
        </w:r>
        <w:r w:rsidRPr="0047606A" w:rsidR="00764192">
          <w:rPr>
            <w:rStyle w:val="Hyperlink"/>
            <w:i/>
            <w:noProof/>
          </w:rPr>
          <w:t xml:space="preserve"> Binary Pairwise Comparison</w:t>
        </w:r>
        <w:r w:rsidR="00764192">
          <w:rPr>
            <w:noProof/>
            <w:webHidden/>
          </w:rPr>
          <w:tab/>
        </w:r>
        <w:r w:rsidR="00764192">
          <w:rPr>
            <w:noProof/>
            <w:webHidden/>
          </w:rPr>
          <w:fldChar w:fldCharType="begin"/>
        </w:r>
        <w:r w:rsidR="00764192">
          <w:rPr>
            <w:noProof/>
            <w:webHidden/>
          </w:rPr>
          <w:instrText xml:space="preserve"> PAGEREF _Toc150513692 \h </w:instrText>
        </w:r>
        <w:r w:rsidR="00764192">
          <w:rPr>
            <w:noProof/>
            <w:webHidden/>
          </w:rPr>
        </w:r>
        <w:r w:rsidR="00764192">
          <w:rPr>
            <w:noProof/>
            <w:webHidden/>
          </w:rPr>
          <w:fldChar w:fldCharType="separate"/>
        </w:r>
        <w:r w:rsidR="00764192">
          <w:rPr>
            <w:noProof/>
            <w:webHidden/>
          </w:rPr>
          <w:t>25</w:t>
        </w:r>
        <w:r w:rsidR="00764192">
          <w:rPr>
            <w:noProof/>
            <w:webHidden/>
          </w:rPr>
          <w:fldChar w:fldCharType="end"/>
        </w:r>
      </w:hyperlink>
    </w:p>
    <w:p w:rsidR="00764192" w:rsidRDefault="00093DAE" w14:paraId="4B23F272" w14:textId="56D9E283">
      <w:pPr>
        <w:pStyle w:val="TableofFigures"/>
        <w:tabs>
          <w:tab w:val="right" w:leader="dot" w:pos="9350"/>
        </w:tabs>
        <w:rPr>
          <w:rFonts w:asciiTheme="minorHAnsi" w:hAnsiTheme="minorHAnsi" w:eastAsiaTheme="minorEastAsia"/>
          <w:noProof/>
          <w:szCs w:val="24"/>
        </w:rPr>
      </w:pPr>
      <w:hyperlink w:history="1" w:anchor="_Toc150513693">
        <w:r w:rsidRPr="0047606A" w:rsidR="00764192">
          <w:rPr>
            <w:rStyle w:val="Hyperlink"/>
            <w:noProof/>
          </w:rPr>
          <w:t>Table 6. House of Quality</w:t>
        </w:r>
        <w:r w:rsidR="00764192">
          <w:rPr>
            <w:noProof/>
            <w:webHidden/>
          </w:rPr>
          <w:tab/>
        </w:r>
        <w:r w:rsidR="00764192">
          <w:rPr>
            <w:noProof/>
            <w:webHidden/>
          </w:rPr>
          <w:fldChar w:fldCharType="begin"/>
        </w:r>
        <w:r w:rsidR="00764192">
          <w:rPr>
            <w:noProof/>
            <w:webHidden/>
          </w:rPr>
          <w:instrText xml:space="preserve"> PAGEREF _Toc150513693 \h </w:instrText>
        </w:r>
        <w:r w:rsidR="00764192">
          <w:rPr>
            <w:noProof/>
            <w:webHidden/>
          </w:rPr>
        </w:r>
        <w:r w:rsidR="00764192">
          <w:rPr>
            <w:noProof/>
            <w:webHidden/>
          </w:rPr>
          <w:fldChar w:fldCharType="separate"/>
        </w:r>
        <w:r w:rsidR="00764192">
          <w:rPr>
            <w:noProof/>
            <w:webHidden/>
          </w:rPr>
          <w:t>27</w:t>
        </w:r>
        <w:r w:rsidR="00764192">
          <w:rPr>
            <w:noProof/>
            <w:webHidden/>
          </w:rPr>
          <w:fldChar w:fldCharType="end"/>
        </w:r>
      </w:hyperlink>
    </w:p>
    <w:p w:rsidR="00764192" w:rsidRDefault="00093DAE" w14:paraId="3D18DFB3" w14:textId="67B20F18">
      <w:pPr>
        <w:pStyle w:val="TableofFigures"/>
        <w:tabs>
          <w:tab w:val="right" w:leader="dot" w:pos="9350"/>
        </w:tabs>
        <w:rPr>
          <w:rFonts w:asciiTheme="minorHAnsi" w:hAnsiTheme="minorHAnsi" w:eastAsiaTheme="minorEastAsia"/>
          <w:noProof/>
          <w:szCs w:val="24"/>
        </w:rPr>
      </w:pPr>
      <w:hyperlink w:history="1" w:anchor="_Toc150513694">
        <w:r w:rsidRPr="0047606A" w:rsidR="00764192">
          <w:rPr>
            <w:rStyle w:val="Hyperlink"/>
            <w:noProof/>
          </w:rPr>
          <w:t xml:space="preserve">Table 7. </w:t>
        </w:r>
        <w:r w:rsidRPr="0047606A" w:rsidR="00764192">
          <w:rPr>
            <w:rStyle w:val="Hyperlink"/>
            <w:i/>
            <w:noProof/>
          </w:rPr>
          <w:t>Pugh Chart</w:t>
        </w:r>
        <w:r w:rsidR="00764192">
          <w:rPr>
            <w:noProof/>
            <w:webHidden/>
          </w:rPr>
          <w:tab/>
        </w:r>
        <w:r w:rsidR="00764192">
          <w:rPr>
            <w:noProof/>
            <w:webHidden/>
          </w:rPr>
          <w:fldChar w:fldCharType="begin"/>
        </w:r>
        <w:r w:rsidR="00764192">
          <w:rPr>
            <w:noProof/>
            <w:webHidden/>
          </w:rPr>
          <w:instrText xml:space="preserve"> PAGEREF _Toc150513694 \h </w:instrText>
        </w:r>
        <w:r w:rsidR="00764192">
          <w:rPr>
            <w:noProof/>
            <w:webHidden/>
          </w:rPr>
        </w:r>
        <w:r w:rsidR="00764192">
          <w:rPr>
            <w:noProof/>
            <w:webHidden/>
          </w:rPr>
          <w:fldChar w:fldCharType="separate"/>
        </w:r>
        <w:r w:rsidR="00764192">
          <w:rPr>
            <w:noProof/>
            <w:webHidden/>
          </w:rPr>
          <w:t>29</w:t>
        </w:r>
        <w:r w:rsidR="00764192">
          <w:rPr>
            <w:noProof/>
            <w:webHidden/>
          </w:rPr>
          <w:fldChar w:fldCharType="end"/>
        </w:r>
      </w:hyperlink>
    </w:p>
    <w:p w:rsidR="00764192" w:rsidRDefault="00093DAE" w14:paraId="7E4A9929" w14:textId="7B312E83">
      <w:pPr>
        <w:pStyle w:val="TableofFigures"/>
        <w:tabs>
          <w:tab w:val="right" w:leader="dot" w:pos="9350"/>
        </w:tabs>
        <w:rPr>
          <w:rFonts w:asciiTheme="minorHAnsi" w:hAnsiTheme="minorHAnsi" w:eastAsiaTheme="minorEastAsia"/>
          <w:noProof/>
          <w:szCs w:val="24"/>
        </w:rPr>
      </w:pPr>
      <w:hyperlink w:history="1" w:anchor="_Toc150513695">
        <w:r w:rsidRPr="0047606A" w:rsidR="00764192">
          <w:rPr>
            <w:rStyle w:val="Hyperlink"/>
            <w:noProof/>
          </w:rPr>
          <w:t>Table 8.</w:t>
        </w:r>
        <w:r w:rsidRPr="0047606A" w:rsidR="00764192">
          <w:rPr>
            <w:rStyle w:val="Hyperlink"/>
            <w:i/>
            <w:noProof/>
          </w:rPr>
          <w:t xml:space="preserve"> Criteria Comparison Matrix</w:t>
        </w:r>
        <w:r w:rsidR="00764192">
          <w:rPr>
            <w:noProof/>
            <w:webHidden/>
          </w:rPr>
          <w:tab/>
        </w:r>
        <w:r w:rsidR="00764192">
          <w:rPr>
            <w:noProof/>
            <w:webHidden/>
          </w:rPr>
          <w:fldChar w:fldCharType="begin"/>
        </w:r>
        <w:r w:rsidR="00764192">
          <w:rPr>
            <w:noProof/>
            <w:webHidden/>
          </w:rPr>
          <w:instrText xml:space="preserve"> PAGEREF _Toc150513695 \h </w:instrText>
        </w:r>
        <w:r w:rsidR="00764192">
          <w:rPr>
            <w:noProof/>
            <w:webHidden/>
          </w:rPr>
        </w:r>
        <w:r w:rsidR="00764192">
          <w:rPr>
            <w:noProof/>
            <w:webHidden/>
          </w:rPr>
          <w:fldChar w:fldCharType="separate"/>
        </w:r>
        <w:r w:rsidR="00764192">
          <w:rPr>
            <w:noProof/>
            <w:webHidden/>
          </w:rPr>
          <w:t>30</w:t>
        </w:r>
        <w:r w:rsidR="00764192">
          <w:rPr>
            <w:noProof/>
            <w:webHidden/>
          </w:rPr>
          <w:fldChar w:fldCharType="end"/>
        </w:r>
      </w:hyperlink>
    </w:p>
    <w:p w:rsidR="00764192" w:rsidRDefault="00093DAE" w14:paraId="0EE2B082" w14:textId="6DBA7683">
      <w:pPr>
        <w:pStyle w:val="TableofFigures"/>
        <w:tabs>
          <w:tab w:val="right" w:leader="dot" w:pos="9350"/>
        </w:tabs>
        <w:rPr>
          <w:rFonts w:asciiTheme="minorHAnsi" w:hAnsiTheme="minorHAnsi" w:eastAsiaTheme="minorEastAsia"/>
          <w:noProof/>
          <w:szCs w:val="24"/>
        </w:rPr>
      </w:pPr>
      <w:hyperlink w:history="1" w:anchor="_Toc150513696">
        <w:r w:rsidRPr="0047606A" w:rsidR="00764192">
          <w:rPr>
            <w:rStyle w:val="Hyperlink"/>
            <w:noProof/>
          </w:rPr>
          <w:t>Table 9.</w:t>
        </w:r>
        <w:r w:rsidRPr="0047606A" w:rsidR="00764192">
          <w:rPr>
            <w:rStyle w:val="Hyperlink"/>
            <w:i/>
            <w:noProof/>
          </w:rPr>
          <w:t xml:space="preserve"> Normalized Criteria Comparison Matrix</w:t>
        </w:r>
        <w:r w:rsidR="00764192">
          <w:rPr>
            <w:noProof/>
            <w:webHidden/>
          </w:rPr>
          <w:tab/>
        </w:r>
        <w:r w:rsidR="00764192">
          <w:rPr>
            <w:noProof/>
            <w:webHidden/>
          </w:rPr>
          <w:fldChar w:fldCharType="begin"/>
        </w:r>
        <w:r w:rsidR="00764192">
          <w:rPr>
            <w:noProof/>
            <w:webHidden/>
          </w:rPr>
          <w:instrText xml:space="preserve"> PAGEREF _Toc150513696 \h </w:instrText>
        </w:r>
        <w:r w:rsidR="00764192">
          <w:rPr>
            <w:noProof/>
            <w:webHidden/>
          </w:rPr>
        </w:r>
        <w:r w:rsidR="00764192">
          <w:rPr>
            <w:noProof/>
            <w:webHidden/>
          </w:rPr>
          <w:fldChar w:fldCharType="separate"/>
        </w:r>
        <w:r w:rsidR="00764192">
          <w:rPr>
            <w:noProof/>
            <w:webHidden/>
          </w:rPr>
          <w:t>30</w:t>
        </w:r>
        <w:r w:rsidR="00764192">
          <w:rPr>
            <w:noProof/>
            <w:webHidden/>
          </w:rPr>
          <w:fldChar w:fldCharType="end"/>
        </w:r>
      </w:hyperlink>
    </w:p>
    <w:p w:rsidR="00764192" w:rsidRDefault="00093DAE" w14:paraId="299A3362" w14:textId="65F40D13">
      <w:pPr>
        <w:pStyle w:val="TableofFigures"/>
        <w:tabs>
          <w:tab w:val="right" w:leader="dot" w:pos="9350"/>
        </w:tabs>
        <w:rPr>
          <w:rFonts w:asciiTheme="minorHAnsi" w:hAnsiTheme="minorHAnsi" w:eastAsiaTheme="minorEastAsia"/>
          <w:noProof/>
          <w:szCs w:val="24"/>
        </w:rPr>
      </w:pPr>
      <w:hyperlink w:history="1" w:anchor="_Toc150513697">
        <w:r w:rsidRPr="0047606A" w:rsidR="00764192">
          <w:rPr>
            <w:rStyle w:val="Hyperlink"/>
            <w:noProof/>
          </w:rPr>
          <w:t>Table 10.</w:t>
        </w:r>
        <w:r w:rsidRPr="0047606A" w:rsidR="00764192">
          <w:rPr>
            <w:rStyle w:val="Hyperlink"/>
            <w:i/>
            <w:noProof/>
          </w:rPr>
          <w:t xml:space="preserve"> Consistency Check</w:t>
        </w:r>
        <w:r w:rsidR="00764192">
          <w:rPr>
            <w:noProof/>
            <w:webHidden/>
          </w:rPr>
          <w:tab/>
        </w:r>
        <w:r w:rsidR="00764192">
          <w:rPr>
            <w:noProof/>
            <w:webHidden/>
          </w:rPr>
          <w:fldChar w:fldCharType="begin"/>
        </w:r>
        <w:r w:rsidR="00764192">
          <w:rPr>
            <w:noProof/>
            <w:webHidden/>
          </w:rPr>
          <w:instrText xml:space="preserve"> PAGEREF _Toc150513697 \h </w:instrText>
        </w:r>
        <w:r w:rsidR="00764192">
          <w:rPr>
            <w:noProof/>
            <w:webHidden/>
          </w:rPr>
        </w:r>
        <w:r w:rsidR="00764192">
          <w:rPr>
            <w:noProof/>
            <w:webHidden/>
          </w:rPr>
          <w:fldChar w:fldCharType="separate"/>
        </w:r>
        <w:r w:rsidR="00764192">
          <w:rPr>
            <w:noProof/>
            <w:webHidden/>
          </w:rPr>
          <w:t>31</w:t>
        </w:r>
        <w:r w:rsidR="00764192">
          <w:rPr>
            <w:noProof/>
            <w:webHidden/>
          </w:rPr>
          <w:fldChar w:fldCharType="end"/>
        </w:r>
      </w:hyperlink>
    </w:p>
    <w:p w:rsidR="00764192" w:rsidRDefault="00093DAE" w14:paraId="1BB20D5F" w14:textId="11C15E91">
      <w:pPr>
        <w:pStyle w:val="TableofFigures"/>
        <w:tabs>
          <w:tab w:val="right" w:leader="dot" w:pos="9350"/>
        </w:tabs>
        <w:rPr>
          <w:rFonts w:asciiTheme="minorHAnsi" w:hAnsiTheme="minorHAnsi" w:eastAsiaTheme="minorEastAsia"/>
          <w:noProof/>
          <w:szCs w:val="24"/>
        </w:rPr>
      </w:pPr>
      <w:hyperlink w:history="1" w:anchor="_Toc150513698">
        <w:r w:rsidRPr="0047606A" w:rsidR="00764192">
          <w:rPr>
            <w:rStyle w:val="Hyperlink"/>
            <w:noProof/>
          </w:rPr>
          <w:t>Table 11. Final Rating Matrix and Alternative Value</w:t>
        </w:r>
        <w:r w:rsidR="00764192">
          <w:rPr>
            <w:noProof/>
            <w:webHidden/>
          </w:rPr>
          <w:tab/>
        </w:r>
        <w:r w:rsidR="00764192">
          <w:rPr>
            <w:noProof/>
            <w:webHidden/>
          </w:rPr>
          <w:fldChar w:fldCharType="begin"/>
        </w:r>
        <w:r w:rsidR="00764192">
          <w:rPr>
            <w:noProof/>
            <w:webHidden/>
          </w:rPr>
          <w:instrText xml:space="preserve"> PAGEREF _Toc150513698 \h </w:instrText>
        </w:r>
        <w:r w:rsidR="00764192">
          <w:rPr>
            <w:noProof/>
            <w:webHidden/>
          </w:rPr>
        </w:r>
        <w:r w:rsidR="00764192">
          <w:rPr>
            <w:noProof/>
            <w:webHidden/>
          </w:rPr>
          <w:fldChar w:fldCharType="separate"/>
        </w:r>
        <w:r w:rsidR="00764192">
          <w:rPr>
            <w:noProof/>
            <w:webHidden/>
          </w:rPr>
          <w:t>32</w:t>
        </w:r>
        <w:r w:rsidR="00764192">
          <w:rPr>
            <w:noProof/>
            <w:webHidden/>
          </w:rPr>
          <w:fldChar w:fldCharType="end"/>
        </w:r>
      </w:hyperlink>
    </w:p>
    <w:p w:rsidR="00764192" w:rsidRDefault="00093DAE" w14:paraId="18B7B607" w14:textId="59B8FB45">
      <w:pPr>
        <w:pStyle w:val="TableofFigures"/>
        <w:tabs>
          <w:tab w:val="right" w:leader="dot" w:pos="9350"/>
        </w:tabs>
        <w:rPr>
          <w:rFonts w:asciiTheme="minorHAnsi" w:hAnsiTheme="minorHAnsi" w:eastAsiaTheme="minorEastAsia"/>
          <w:noProof/>
          <w:szCs w:val="24"/>
        </w:rPr>
      </w:pPr>
      <w:hyperlink w:history="1" w:anchor="_Toc150513699">
        <w:r w:rsidRPr="0047606A" w:rsidR="00764192">
          <w:rPr>
            <w:rStyle w:val="Hyperlink"/>
            <w:noProof/>
          </w:rPr>
          <w:t>Table 12 The Word Table and the Table Number are Normal Font and Flush Left. The Caption is Flush Left, Italicized, Uppercase and Lowercase</w:t>
        </w:r>
        <w:r w:rsidR="00764192">
          <w:rPr>
            <w:noProof/>
            <w:webHidden/>
          </w:rPr>
          <w:tab/>
        </w:r>
        <w:r w:rsidR="00764192">
          <w:rPr>
            <w:noProof/>
            <w:webHidden/>
          </w:rPr>
          <w:fldChar w:fldCharType="begin"/>
        </w:r>
        <w:r w:rsidR="00764192">
          <w:rPr>
            <w:noProof/>
            <w:webHidden/>
          </w:rPr>
          <w:instrText xml:space="preserve"> PAGEREF _Toc150513699 \h </w:instrText>
        </w:r>
        <w:r w:rsidR="00764192">
          <w:rPr>
            <w:noProof/>
            <w:webHidden/>
          </w:rPr>
        </w:r>
        <w:r w:rsidR="00764192">
          <w:rPr>
            <w:noProof/>
            <w:webHidden/>
          </w:rPr>
          <w:fldChar w:fldCharType="separate"/>
        </w:r>
        <w:r w:rsidR="00764192">
          <w:rPr>
            <w:noProof/>
            <w:webHidden/>
          </w:rPr>
          <w:t>50</w:t>
        </w:r>
        <w:r w:rsidR="00764192">
          <w:rPr>
            <w:noProof/>
            <w:webHidden/>
          </w:rPr>
          <w:fldChar w:fldCharType="end"/>
        </w:r>
      </w:hyperlink>
    </w:p>
    <w:p w:rsidR="00300E42" w:rsidP="00300E42" w:rsidRDefault="00764192" w14:paraId="1133DDE2" w14:textId="6843F1C6">
      <w:pPr>
        <w:spacing w:after="160" w:line="259" w:lineRule="auto"/>
        <w:ind w:firstLine="0"/>
        <w:rPr>
          <w:b/>
        </w:rPr>
      </w:pPr>
      <w:r>
        <w:rPr>
          <w:b/>
        </w:rPr>
        <w:fldChar w:fldCharType="end"/>
      </w:r>
    </w:p>
    <w:p w:rsidR="00300E42" w:rsidRDefault="00300E42" w14:paraId="35F94725" w14:textId="77777777">
      <w:pPr>
        <w:spacing w:after="160" w:line="259" w:lineRule="auto"/>
        <w:ind w:firstLine="0"/>
        <w:rPr>
          <w:b/>
        </w:rPr>
      </w:pPr>
      <w:r>
        <w:rPr>
          <w:b/>
        </w:rPr>
        <w:br w:type="page"/>
      </w:r>
    </w:p>
    <w:p w:rsidR="00D240A3" w:rsidP="00300E42" w:rsidRDefault="00D240A3" w14:paraId="36C03A78" w14:textId="77777777">
      <w:pPr>
        <w:spacing w:after="160" w:line="259" w:lineRule="auto"/>
        <w:ind w:firstLine="0"/>
        <w:rPr>
          <w:b/>
        </w:rPr>
      </w:pPr>
    </w:p>
    <w:p w:rsidR="00D240A3" w:rsidP="00D240A3" w:rsidRDefault="00D240A3" w14:paraId="4BBF128E" w14:textId="532DD862">
      <w:pPr>
        <w:pStyle w:val="Heading1"/>
        <w:rPr/>
      </w:pPr>
      <w:bookmarkStart w:name="_Toc660538593" w:id="1255798190"/>
      <w:r w:rsidR="00D240A3">
        <w:rPr/>
        <w:t>List of Figures</w:t>
      </w:r>
      <w:bookmarkEnd w:id="1255798190"/>
    </w:p>
    <w:p w:rsidR="00F765A9" w:rsidRDefault="00F765A9" w14:paraId="4677E506" w14:textId="7852531D">
      <w:pPr>
        <w:pStyle w:val="TableofFigures"/>
        <w:tabs>
          <w:tab w:val="right" w:leader="dot" w:pos="9350"/>
        </w:tabs>
        <w:rPr>
          <w:rFonts w:asciiTheme="minorHAnsi" w:hAnsiTheme="minorHAnsi" w:eastAsiaTheme="minorEastAsia"/>
          <w:noProof/>
          <w:szCs w:val="24"/>
        </w:rPr>
      </w:pPr>
      <w:r>
        <w:rPr>
          <w:b/>
        </w:rPr>
        <w:fldChar w:fldCharType="begin"/>
      </w:r>
      <w:r>
        <w:rPr>
          <w:b/>
        </w:rPr>
        <w:instrText xml:space="preserve"> TOC \h \z \c "Figure" </w:instrText>
      </w:r>
      <w:r>
        <w:rPr>
          <w:b/>
        </w:rPr>
        <w:fldChar w:fldCharType="separate"/>
      </w:r>
      <w:hyperlink w:history="1" w:anchor="_Toc150513159">
        <w:r w:rsidRPr="00544203">
          <w:rPr>
            <w:rStyle w:val="Hyperlink"/>
            <w:noProof/>
          </w:rPr>
          <w:t>Figure 1</w:t>
        </w:r>
        <w:r w:rsidRPr="00544203">
          <w:rPr>
            <w:rStyle w:val="Hyperlink"/>
            <w:i/>
            <w:noProof/>
          </w:rPr>
          <w:t>. Functional Decomposition Hierarchy Chart</w:t>
        </w:r>
        <w:r>
          <w:rPr>
            <w:noProof/>
            <w:webHidden/>
          </w:rPr>
          <w:tab/>
        </w:r>
        <w:r>
          <w:rPr>
            <w:noProof/>
            <w:webHidden/>
          </w:rPr>
          <w:fldChar w:fldCharType="begin"/>
        </w:r>
        <w:r>
          <w:rPr>
            <w:noProof/>
            <w:webHidden/>
          </w:rPr>
          <w:instrText xml:space="preserve"> PAGEREF _Toc150513159 \h </w:instrText>
        </w:r>
        <w:r>
          <w:rPr>
            <w:noProof/>
            <w:webHidden/>
          </w:rPr>
        </w:r>
        <w:r>
          <w:rPr>
            <w:noProof/>
            <w:webHidden/>
          </w:rPr>
          <w:fldChar w:fldCharType="separate"/>
        </w:r>
        <w:r>
          <w:rPr>
            <w:noProof/>
            <w:webHidden/>
          </w:rPr>
          <w:t>7</w:t>
        </w:r>
        <w:r>
          <w:rPr>
            <w:noProof/>
            <w:webHidden/>
          </w:rPr>
          <w:fldChar w:fldCharType="end"/>
        </w:r>
      </w:hyperlink>
    </w:p>
    <w:p w:rsidR="00F765A9" w:rsidRDefault="00093DAE" w14:paraId="0099FDC3" w14:textId="412E6DBC">
      <w:pPr>
        <w:pStyle w:val="TableofFigures"/>
        <w:tabs>
          <w:tab w:val="right" w:leader="dot" w:pos="9350"/>
        </w:tabs>
        <w:rPr>
          <w:rFonts w:asciiTheme="minorHAnsi" w:hAnsiTheme="minorHAnsi" w:eastAsiaTheme="minorEastAsia"/>
          <w:noProof/>
          <w:szCs w:val="24"/>
        </w:rPr>
      </w:pPr>
      <w:hyperlink w:history="1" w:anchor="_Toc150513160">
        <w:r w:rsidRPr="00544203" w:rsidR="00F765A9">
          <w:rPr>
            <w:rStyle w:val="Hyperlink"/>
            <w:noProof/>
          </w:rPr>
          <w:t>Figure 2. Flush left, normal font settings, sentence case, and ends with a period.</w:t>
        </w:r>
        <w:r w:rsidR="00F765A9">
          <w:rPr>
            <w:noProof/>
            <w:webHidden/>
          </w:rPr>
          <w:tab/>
        </w:r>
        <w:r w:rsidR="00F765A9">
          <w:rPr>
            <w:noProof/>
            <w:webHidden/>
          </w:rPr>
          <w:fldChar w:fldCharType="begin"/>
        </w:r>
        <w:r w:rsidR="00F765A9">
          <w:rPr>
            <w:noProof/>
            <w:webHidden/>
          </w:rPr>
          <w:instrText xml:space="preserve"> PAGEREF _Toc150513160 \h </w:instrText>
        </w:r>
        <w:r w:rsidR="00F765A9">
          <w:rPr>
            <w:noProof/>
            <w:webHidden/>
          </w:rPr>
        </w:r>
        <w:r w:rsidR="00F765A9">
          <w:rPr>
            <w:noProof/>
            <w:webHidden/>
          </w:rPr>
          <w:fldChar w:fldCharType="separate"/>
        </w:r>
        <w:r w:rsidR="00F765A9">
          <w:rPr>
            <w:noProof/>
            <w:webHidden/>
          </w:rPr>
          <w:t>48</w:t>
        </w:r>
        <w:r w:rsidR="00F765A9">
          <w:rPr>
            <w:noProof/>
            <w:webHidden/>
          </w:rPr>
          <w:fldChar w:fldCharType="end"/>
        </w:r>
      </w:hyperlink>
    </w:p>
    <w:p w:rsidR="00D240A3" w:rsidRDefault="00F765A9" w14:paraId="393E25C0" w14:textId="5EB5D62E">
      <w:pPr>
        <w:spacing w:after="160" w:line="259" w:lineRule="auto"/>
        <w:rPr>
          <w:b/>
        </w:rPr>
      </w:pPr>
      <w:r>
        <w:rPr>
          <w:b/>
        </w:rPr>
        <w:fldChar w:fldCharType="end"/>
      </w:r>
    </w:p>
    <w:p w:rsidR="00D240A3" w:rsidRDefault="00D240A3" w14:paraId="7455EAAA" w14:textId="77777777">
      <w:pPr>
        <w:spacing w:after="160" w:line="259" w:lineRule="auto"/>
        <w:rPr>
          <w:b/>
        </w:rPr>
      </w:pPr>
      <w:r>
        <w:rPr>
          <w:b/>
        </w:rPr>
        <w:br w:type="page"/>
      </w:r>
    </w:p>
    <w:p w:rsidR="009206C9" w:rsidP="00D240A3" w:rsidRDefault="00D240A3" w14:paraId="5DE4ACFF" w14:textId="668C2AEB">
      <w:pPr>
        <w:pStyle w:val="Heading1"/>
        <w:rPr/>
      </w:pPr>
      <w:bookmarkStart w:name="_Toc541116828" w:id="795527820"/>
      <w:r w:rsidR="00D240A3">
        <w:rPr/>
        <w:t>Notation</w:t>
      </w:r>
      <w:bookmarkEnd w:id="795527820"/>
    </w:p>
    <w:tbl>
      <w:tblPr>
        <w:tblW w:w="7710" w:type="dxa"/>
        <w:tblLook w:val="04A0" w:firstRow="1" w:lastRow="0" w:firstColumn="1" w:lastColumn="0" w:noHBand="0" w:noVBand="1"/>
      </w:tblPr>
      <w:tblGrid>
        <w:gridCol w:w="1962"/>
        <w:gridCol w:w="6360"/>
      </w:tblGrid>
      <w:tr w:rsidRPr="009B0942" w:rsidR="006C37CD" w:rsidTr="00D60EF2" w14:paraId="6F412984"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2A561428" w14:textId="77777777">
            <w:pPr>
              <w:rPr>
                <w:rFonts w:eastAsia="Times New Roman" w:cs="Times New Roman"/>
                <w:color w:val="000000"/>
                <w:szCs w:val="24"/>
              </w:rPr>
            </w:pPr>
            <w:r w:rsidRPr="009B0942">
              <w:rPr>
                <w:rFonts w:eastAsia="Times New Roman" w:cs="Times New Roman"/>
                <w:color w:val="000000"/>
                <w:szCs w:val="24"/>
              </w:rPr>
              <w:t>A17</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435000F2" w14:textId="77777777">
            <w:pPr>
              <w:rPr>
                <w:rFonts w:eastAsia="Times New Roman" w:cs="Times New Roman"/>
                <w:color w:val="000000"/>
                <w:szCs w:val="24"/>
              </w:rPr>
            </w:pPr>
            <w:r w:rsidRPr="009B0942">
              <w:rPr>
                <w:rFonts w:eastAsia="Times New Roman" w:cs="Times New Roman"/>
                <w:color w:val="000000"/>
                <w:szCs w:val="24"/>
              </w:rPr>
              <w:t>Steering Column Angle</w:t>
            </w:r>
          </w:p>
        </w:tc>
      </w:tr>
      <w:tr w:rsidRPr="009B0942" w:rsidR="006C37CD" w:rsidTr="00D60EF2" w14:paraId="7994A812"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31E2927B" w14:textId="77777777">
            <w:pPr>
              <w:rPr>
                <w:rFonts w:eastAsia="Times New Roman" w:cs="Times New Roman"/>
                <w:color w:val="000000"/>
                <w:szCs w:val="24"/>
              </w:rPr>
            </w:pPr>
            <w:r w:rsidRPr="009B0942">
              <w:rPr>
                <w:rFonts w:eastAsia="Times New Roman" w:cs="Times New Roman"/>
                <w:color w:val="000000"/>
                <w:szCs w:val="24"/>
              </w:rPr>
              <w:t>A27</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5C1A5751" w14:textId="77777777">
            <w:pPr>
              <w:rPr>
                <w:rFonts w:eastAsia="Times New Roman" w:cs="Times New Roman"/>
                <w:color w:val="000000"/>
                <w:szCs w:val="24"/>
              </w:rPr>
            </w:pPr>
            <w:r w:rsidRPr="009B0942">
              <w:rPr>
                <w:rFonts w:eastAsia="Times New Roman" w:cs="Times New Roman"/>
                <w:color w:val="000000"/>
                <w:szCs w:val="24"/>
              </w:rPr>
              <w:t>Pan Angle</w:t>
            </w:r>
          </w:p>
        </w:tc>
      </w:tr>
      <w:tr w:rsidRPr="009B0942" w:rsidR="006C37CD" w:rsidTr="00D60EF2" w14:paraId="34FE4F95"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5700BF16" w14:textId="77777777">
            <w:pPr>
              <w:rPr>
                <w:rFonts w:eastAsia="Times New Roman" w:cs="Times New Roman"/>
                <w:color w:val="000000"/>
                <w:szCs w:val="24"/>
              </w:rPr>
            </w:pPr>
            <w:r w:rsidRPr="009B0942">
              <w:rPr>
                <w:rFonts w:eastAsia="Times New Roman" w:cs="Times New Roman"/>
                <w:color w:val="000000"/>
                <w:szCs w:val="24"/>
              </w:rPr>
              <w:t>A40</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52AF9545" w14:textId="77777777">
            <w:pPr>
              <w:rPr>
                <w:rFonts w:eastAsia="Times New Roman" w:cs="Times New Roman"/>
                <w:color w:val="000000"/>
                <w:szCs w:val="24"/>
              </w:rPr>
            </w:pPr>
            <w:r w:rsidRPr="009B0942">
              <w:rPr>
                <w:rFonts w:eastAsia="Times New Roman" w:cs="Times New Roman"/>
                <w:color w:val="000000"/>
                <w:szCs w:val="24"/>
              </w:rPr>
              <w:t>Back Angle</w:t>
            </w:r>
          </w:p>
        </w:tc>
      </w:tr>
      <w:tr w:rsidRPr="009B0942" w:rsidR="006C37CD" w:rsidTr="00D60EF2" w14:paraId="0B1C5ED9"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1B3FE6F7" w14:textId="77777777">
            <w:pPr>
              <w:rPr>
                <w:rFonts w:eastAsia="Times New Roman" w:cs="Times New Roman"/>
                <w:color w:val="000000"/>
                <w:szCs w:val="24"/>
              </w:rPr>
            </w:pPr>
            <w:r w:rsidRPr="009B0942">
              <w:rPr>
                <w:rFonts w:eastAsia="Times New Roman" w:cs="Times New Roman"/>
                <w:color w:val="000000"/>
                <w:szCs w:val="24"/>
              </w:rPr>
              <w:t>A42</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7D8C516B" w14:textId="77777777">
            <w:pPr>
              <w:rPr>
                <w:rFonts w:eastAsia="Times New Roman" w:cs="Times New Roman"/>
                <w:color w:val="000000"/>
                <w:szCs w:val="24"/>
              </w:rPr>
            </w:pPr>
            <w:r w:rsidRPr="009B0942">
              <w:rPr>
                <w:rFonts w:eastAsia="Times New Roman" w:cs="Times New Roman"/>
                <w:color w:val="000000"/>
                <w:szCs w:val="24"/>
              </w:rPr>
              <w:t>Hip Angle</w:t>
            </w:r>
          </w:p>
        </w:tc>
      </w:tr>
      <w:tr w:rsidRPr="009B0942" w:rsidR="006C37CD" w:rsidTr="00D60EF2" w14:paraId="6F80AD00"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5A6F70BD" w14:textId="77777777">
            <w:pPr>
              <w:rPr>
                <w:rFonts w:eastAsia="Times New Roman" w:cs="Times New Roman"/>
                <w:color w:val="000000"/>
                <w:szCs w:val="24"/>
              </w:rPr>
            </w:pPr>
            <w:r w:rsidRPr="009B0942">
              <w:rPr>
                <w:rFonts w:eastAsia="Times New Roman" w:cs="Times New Roman"/>
                <w:color w:val="000000"/>
                <w:szCs w:val="24"/>
              </w:rPr>
              <w:t>AAA</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0044EE90" w14:textId="77777777">
            <w:pPr>
              <w:rPr>
                <w:rFonts w:eastAsia="Times New Roman" w:cs="Times New Roman"/>
                <w:color w:val="000000"/>
                <w:szCs w:val="24"/>
              </w:rPr>
            </w:pPr>
            <w:r w:rsidRPr="009B0942">
              <w:rPr>
                <w:rFonts w:eastAsia="Times New Roman" w:cs="Times New Roman"/>
                <w:color w:val="000000"/>
                <w:szCs w:val="24"/>
              </w:rPr>
              <w:t>American Automobile Association</w:t>
            </w:r>
          </w:p>
        </w:tc>
      </w:tr>
      <w:tr w:rsidRPr="009B0942" w:rsidR="006C37CD" w:rsidTr="00D60EF2" w14:paraId="1CD67A4C"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3679DD07" w14:textId="77777777">
            <w:pPr>
              <w:rPr>
                <w:rFonts w:eastAsia="Times New Roman" w:cs="Times New Roman"/>
                <w:color w:val="000000"/>
                <w:szCs w:val="24"/>
              </w:rPr>
            </w:pPr>
            <w:r w:rsidRPr="009B0942">
              <w:rPr>
                <w:rFonts w:eastAsia="Times New Roman" w:cs="Times New Roman"/>
                <w:color w:val="000000"/>
                <w:szCs w:val="24"/>
              </w:rPr>
              <w:t>AARP</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7C21195A" w14:textId="77777777">
            <w:pPr>
              <w:rPr>
                <w:rFonts w:eastAsia="Times New Roman" w:cs="Times New Roman"/>
                <w:color w:val="000000"/>
                <w:szCs w:val="24"/>
              </w:rPr>
            </w:pPr>
            <w:r w:rsidRPr="009B0942">
              <w:rPr>
                <w:rFonts w:eastAsia="Times New Roman" w:cs="Times New Roman"/>
                <w:color w:val="000000"/>
                <w:szCs w:val="24"/>
              </w:rPr>
              <w:t>American Association of Retired Persons</w:t>
            </w:r>
          </w:p>
        </w:tc>
      </w:tr>
      <w:tr w:rsidRPr="009B0942" w:rsidR="006C37CD" w:rsidTr="00D60EF2" w14:paraId="02051560"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6B1E7EF6" w14:textId="77777777">
            <w:pPr>
              <w:rPr>
                <w:rFonts w:eastAsia="Times New Roman" w:cs="Times New Roman"/>
                <w:color w:val="000000"/>
                <w:szCs w:val="24"/>
              </w:rPr>
            </w:pPr>
            <w:r w:rsidRPr="009B0942">
              <w:rPr>
                <w:rFonts w:eastAsia="Times New Roman" w:cs="Times New Roman"/>
                <w:color w:val="000000"/>
                <w:szCs w:val="24"/>
              </w:rPr>
              <w:t>AHP</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0BF99CE8" w14:textId="77777777">
            <w:pPr>
              <w:rPr>
                <w:rFonts w:eastAsia="Times New Roman" w:cs="Times New Roman"/>
                <w:color w:val="000000"/>
                <w:szCs w:val="24"/>
              </w:rPr>
            </w:pPr>
            <w:r w:rsidRPr="009B0942">
              <w:rPr>
                <w:rFonts w:eastAsia="Times New Roman" w:cs="Times New Roman"/>
                <w:color w:val="000000"/>
                <w:szCs w:val="24"/>
              </w:rPr>
              <w:t>Accelerator Heel Point</w:t>
            </w:r>
          </w:p>
        </w:tc>
      </w:tr>
      <w:tr w:rsidRPr="009B0942" w:rsidR="006C37CD" w:rsidTr="00D60EF2" w14:paraId="7BE06E75"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1811B3FB" w14:textId="77777777">
            <w:pPr>
              <w:rPr>
                <w:rFonts w:eastAsia="Times New Roman" w:cs="Times New Roman"/>
                <w:color w:val="000000"/>
                <w:szCs w:val="24"/>
              </w:rPr>
            </w:pPr>
            <w:r w:rsidRPr="009B0942">
              <w:rPr>
                <w:rFonts w:eastAsia="Times New Roman" w:cs="Times New Roman"/>
                <w:color w:val="000000"/>
                <w:szCs w:val="24"/>
              </w:rPr>
              <w:t>ANOVA</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7A326F30" w14:textId="77777777">
            <w:pPr>
              <w:rPr>
                <w:rFonts w:eastAsia="Times New Roman" w:cs="Times New Roman"/>
                <w:color w:val="000000"/>
                <w:szCs w:val="24"/>
              </w:rPr>
            </w:pPr>
            <w:r w:rsidRPr="009B0942">
              <w:rPr>
                <w:rFonts w:eastAsia="Times New Roman" w:cs="Times New Roman"/>
                <w:color w:val="000000"/>
                <w:szCs w:val="24"/>
              </w:rPr>
              <w:t>Analysis of Variance</w:t>
            </w:r>
          </w:p>
        </w:tc>
      </w:tr>
      <w:tr w:rsidRPr="009B0942" w:rsidR="006C37CD" w:rsidTr="00D60EF2" w14:paraId="4A68809F"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6BFA7F9A" w14:textId="77777777">
            <w:pPr>
              <w:rPr>
                <w:rFonts w:eastAsia="Times New Roman" w:cs="Times New Roman"/>
                <w:color w:val="000000"/>
                <w:szCs w:val="24"/>
              </w:rPr>
            </w:pPr>
            <w:r w:rsidRPr="009B0942">
              <w:rPr>
                <w:rFonts w:eastAsia="Times New Roman" w:cs="Times New Roman"/>
                <w:color w:val="000000"/>
                <w:szCs w:val="24"/>
              </w:rPr>
              <w:t>AOTA</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03FE35F4" w14:textId="77777777">
            <w:pPr>
              <w:rPr>
                <w:rFonts w:eastAsia="Times New Roman" w:cs="Times New Roman"/>
                <w:color w:val="000000"/>
                <w:szCs w:val="24"/>
              </w:rPr>
            </w:pPr>
            <w:r w:rsidRPr="009B0942">
              <w:rPr>
                <w:rFonts w:eastAsia="Times New Roman" w:cs="Times New Roman"/>
                <w:color w:val="000000"/>
                <w:szCs w:val="24"/>
              </w:rPr>
              <w:t>American Occupational Therapy Association</w:t>
            </w:r>
          </w:p>
        </w:tc>
      </w:tr>
      <w:tr w:rsidRPr="009B0942" w:rsidR="006C37CD" w:rsidTr="00D60EF2" w14:paraId="4C0E7905"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261B2955" w14:textId="77777777">
            <w:pPr>
              <w:rPr>
                <w:rFonts w:eastAsia="Times New Roman" w:cs="Times New Roman"/>
                <w:color w:val="000000"/>
                <w:szCs w:val="24"/>
              </w:rPr>
            </w:pPr>
            <w:r w:rsidRPr="009B0942">
              <w:rPr>
                <w:rFonts w:eastAsia="Times New Roman" w:cs="Times New Roman"/>
                <w:color w:val="000000"/>
                <w:szCs w:val="24"/>
              </w:rPr>
              <w:t>ASA</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7B0D65FC" w14:textId="77777777">
            <w:pPr>
              <w:rPr>
                <w:rFonts w:eastAsia="Times New Roman" w:cs="Times New Roman"/>
                <w:color w:val="000000"/>
                <w:szCs w:val="24"/>
              </w:rPr>
            </w:pPr>
            <w:r w:rsidRPr="009B0942">
              <w:rPr>
                <w:rFonts w:eastAsia="Times New Roman" w:cs="Times New Roman"/>
                <w:color w:val="000000"/>
                <w:szCs w:val="24"/>
              </w:rPr>
              <w:t>American Society on Aging</w:t>
            </w:r>
          </w:p>
        </w:tc>
      </w:tr>
      <w:tr w:rsidRPr="009B0942" w:rsidR="006C37CD" w:rsidTr="00D60EF2" w14:paraId="13E95EE9"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6245940C" w14:textId="77777777">
            <w:pPr>
              <w:rPr>
                <w:rFonts w:eastAsia="Times New Roman" w:cs="Times New Roman"/>
                <w:color w:val="000000"/>
                <w:szCs w:val="24"/>
              </w:rPr>
            </w:pPr>
            <w:r w:rsidRPr="009B0942">
              <w:rPr>
                <w:rFonts w:eastAsia="Times New Roman" w:cs="Times New Roman"/>
                <w:color w:val="000000"/>
                <w:szCs w:val="24"/>
              </w:rPr>
              <w:t>BA</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224D8B65" w14:textId="77777777">
            <w:pPr>
              <w:rPr>
                <w:rFonts w:eastAsia="Times New Roman" w:cs="Times New Roman"/>
                <w:color w:val="000000"/>
                <w:szCs w:val="24"/>
              </w:rPr>
            </w:pPr>
            <w:r w:rsidRPr="009B0942">
              <w:rPr>
                <w:rFonts w:eastAsia="Times New Roman" w:cs="Times New Roman"/>
                <w:color w:val="000000"/>
                <w:szCs w:val="24"/>
              </w:rPr>
              <w:t>Back Angle</w:t>
            </w:r>
          </w:p>
        </w:tc>
      </w:tr>
      <w:tr w:rsidRPr="009B0942" w:rsidR="006C37CD" w:rsidTr="00D60EF2" w14:paraId="677737DF"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AEAD37A" w14:textId="77777777">
            <w:pPr>
              <w:rPr>
                <w:rFonts w:eastAsia="Times New Roman" w:cs="Times New Roman"/>
                <w:color w:val="000000"/>
                <w:szCs w:val="24"/>
              </w:rPr>
            </w:pPr>
            <w:r w:rsidRPr="009B0942">
              <w:rPr>
                <w:rFonts w:eastAsia="Times New Roman" w:cs="Times New Roman"/>
                <w:color w:val="000000"/>
                <w:szCs w:val="24"/>
              </w:rPr>
              <w:t>BOF</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1DBFF06D" w14:textId="77777777">
            <w:pPr>
              <w:rPr>
                <w:rFonts w:eastAsia="Times New Roman" w:cs="Times New Roman"/>
                <w:color w:val="000000"/>
                <w:szCs w:val="24"/>
              </w:rPr>
            </w:pPr>
            <w:r w:rsidRPr="009B0942">
              <w:rPr>
                <w:rFonts w:eastAsia="Times New Roman" w:cs="Times New Roman"/>
                <w:color w:val="000000"/>
                <w:szCs w:val="24"/>
              </w:rPr>
              <w:t>Ball of Foot</w:t>
            </w:r>
          </w:p>
        </w:tc>
      </w:tr>
      <w:tr w:rsidRPr="009B0942" w:rsidR="006C37CD" w:rsidTr="00D60EF2" w14:paraId="39FC2DBA"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63A761A4" w14:textId="77777777">
            <w:pPr>
              <w:rPr>
                <w:rFonts w:eastAsia="Times New Roman" w:cs="Times New Roman"/>
                <w:color w:val="000000"/>
                <w:szCs w:val="24"/>
              </w:rPr>
            </w:pPr>
            <w:r w:rsidRPr="009B0942">
              <w:rPr>
                <w:rFonts w:eastAsia="Times New Roman" w:cs="Times New Roman"/>
                <w:color w:val="000000"/>
                <w:szCs w:val="24"/>
              </w:rPr>
              <w:t>BOFRP</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759C58B" w14:textId="77777777">
            <w:pPr>
              <w:rPr>
                <w:rFonts w:eastAsia="Times New Roman" w:cs="Times New Roman"/>
                <w:color w:val="000000"/>
                <w:szCs w:val="24"/>
              </w:rPr>
            </w:pPr>
            <w:r w:rsidRPr="009B0942">
              <w:rPr>
                <w:rFonts w:eastAsia="Times New Roman" w:cs="Times New Roman"/>
                <w:color w:val="000000"/>
                <w:szCs w:val="24"/>
              </w:rPr>
              <w:t>Ball of Foot Reference Point</w:t>
            </w:r>
          </w:p>
        </w:tc>
      </w:tr>
      <w:tr w:rsidRPr="009B0942" w:rsidR="006C37CD" w:rsidTr="00D60EF2" w14:paraId="3E6A08A1"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1A73164F" w14:textId="77777777">
            <w:pPr>
              <w:rPr>
                <w:rFonts w:eastAsia="Times New Roman" w:cs="Times New Roman"/>
                <w:color w:val="000000"/>
                <w:szCs w:val="24"/>
              </w:rPr>
            </w:pPr>
            <w:r w:rsidRPr="009B0942">
              <w:rPr>
                <w:rFonts w:eastAsia="Times New Roman" w:cs="Times New Roman"/>
                <w:color w:val="000000"/>
                <w:szCs w:val="24"/>
              </w:rPr>
              <w:t>CAD</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4C2B9117" w14:textId="77777777">
            <w:pPr>
              <w:rPr>
                <w:rFonts w:eastAsia="Times New Roman" w:cs="Times New Roman"/>
                <w:color w:val="000000"/>
                <w:szCs w:val="24"/>
              </w:rPr>
            </w:pPr>
            <w:r w:rsidRPr="009B0942">
              <w:rPr>
                <w:rFonts w:eastAsia="Times New Roman" w:cs="Times New Roman"/>
                <w:color w:val="000000"/>
                <w:szCs w:val="24"/>
              </w:rPr>
              <w:t>Computer Aided Design</w:t>
            </w:r>
          </w:p>
        </w:tc>
      </w:tr>
      <w:tr w:rsidRPr="009B0942" w:rsidR="006C37CD" w:rsidTr="00D60EF2" w14:paraId="3C8CB359"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4D9EA33" w14:textId="77777777">
            <w:pPr>
              <w:rPr>
                <w:rFonts w:eastAsia="Times New Roman" w:cs="Times New Roman"/>
                <w:color w:val="000000"/>
                <w:szCs w:val="24"/>
              </w:rPr>
            </w:pPr>
            <w:r w:rsidRPr="009B0942">
              <w:rPr>
                <w:rFonts w:eastAsia="Times New Roman" w:cs="Times New Roman"/>
                <w:color w:val="000000"/>
                <w:szCs w:val="24"/>
              </w:rPr>
              <w:t>CDC</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36FA549C" w14:textId="77777777">
            <w:pPr>
              <w:rPr>
                <w:rFonts w:eastAsia="Times New Roman" w:cs="Times New Roman"/>
                <w:color w:val="000000"/>
                <w:szCs w:val="24"/>
              </w:rPr>
            </w:pPr>
            <w:r w:rsidRPr="009B0942">
              <w:rPr>
                <w:rFonts w:eastAsia="Times New Roman" w:cs="Times New Roman"/>
                <w:color w:val="000000"/>
                <w:szCs w:val="24"/>
              </w:rPr>
              <w:t>Centers for Disease Control and Prevention</w:t>
            </w:r>
          </w:p>
        </w:tc>
      </w:tr>
      <w:tr w:rsidRPr="009B0942" w:rsidR="006C37CD" w:rsidTr="00D60EF2" w14:paraId="38519DF3"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CC92C87" w14:textId="77777777">
            <w:pPr>
              <w:rPr>
                <w:rFonts w:eastAsia="Times New Roman" w:cs="Times New Roman"/>
                <w:color w:val="000000"/>
                <w:szCs w:val="24"/>
              </w:rPr>
            </w:pPr>
            <w:r w:rsidRPr="009B0942">
              <w:rPr>
                <w:rFonts w:eastAsia="Times New Roman" w:cs="Times New Roman"/>
                <w:color w:val="000000"/>
                <w:szCs w:val="24"/>
              </w:rPr>
              <w:t>CU-ICAR</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4CBE3705" w14:textId="77777777">
            <w:pPr>
              <w:rPr>
                <w:rFonts w:eastAsia="Times New Roman" w:cs="Times New Roman"/>
                <w:color w:val="000000"/>
                <w:szCs w:val="24"/>
              </w:rPr>
            </w:pPr>
            <w:r w:rsidRPr="009B0942">
              <w:rPr>
                <w:rFonts w:eastAsia="Times New Roman" w:cs="Times New Roman"/>
                <w:color w:val="000000"/>
                <w:szCs w:val="24"/>
              </w:rPr>
              <w:t>Clemson University - International Center for Automotive Research</w:t>
            </w:r>
          </w:p>
        </w:tc>
      </w:tr>
      <w:tr w:rsidRPr="009B0942" w:rsidR="006C37CD" w:rsidTr="00D60EF2" w14:paraId="2B573C07"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2E2532AB" w14:textId="77777777">
            <w:pPr>
              <w:rPr>
                <w:rFonts w:eastAsia="Times New Roman" w:cs="Times New Roman"/>
                <w:color w:val="000000"/>
                <w:szCs w:val="24"/>
              </w:rPr>
            </w:pPr>
            <w:r w:rsidRPr="009B0942">
              <w:rPr>
                <w:rFonts w:eastAsia="Times New Roman" w:cs="Times New Roman"/>
                <w:color w:val="000000"/>
                <w:szCs w:val="24"/>
              </w:rPr>
              <w:t>DDI</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64159738" w14:textId="77777777">
            <w:pPr>
              <w:rPr>
                <w:rFonts w:eastAsia="Times New Roman" w:cs="Times New Roman"/>
                <w:color w:val="000000"/>
                <w:szCs w:val="24"/>
              </w:rPr>
            </w:pPr>
            <w:r w:rsidRPr="009B0942">
              <w:rPr>
                <w:rFonts w:eastAsia="Times New Roman" w:cs="Times New Roman"/>
                <w:color w:val="000000"/>
                <w:szCs w:val="24"/>
              </w:rPr>
              <w:t>Driver Death per Involvement Ratio</w:t>
            </w:r>
          </w:p>
        </w:tc>
      </w:tr>
      <w:tr w:rsidRPr="009B0942" w:rsidR="006C37CD" w:rsidTr="00D60EF2" w14:paraId="2DE81FCE"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4CA6959C" w14:textId="77777777">
            <w:pPr>
              <w:rPr>
                <w:rFonts w:eastAsia="Times New Roman" w:cs="Times New Roman"/>
                <w:color w:val="000000"/>
                <w:szCs w:val="24"/>
              </w:rPr>
            </w:pPr>
            <w:r w:rsidRPr="009B0942">
              <w:rPr>
                <w:rFonts w:eastAsia="Times New Roman" w:cs="Times New Roman"/>
                <w:color w:val="000000"/>
                <w:szCs w:val="24"/>
              </w:rPr>
              <w:t>DIT</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DC65CF0" w14:textId="77777777">
            <w:pPr>
              <w:rPr>
                <w:rFonts w:eastAsia="Times New Roman" w:cs="Times New Roman"/>
                <w:color w:val="000000"/>
                <w:szCs w:val="24"/>
              </w:rPr>
            </w:pPr>
            <w:r w:rsidRPr="009B0942">
              <w:rPr>
                <w:rFonts w:eastAsia="Times New Roman" w:cs="Times New Roman"/>
                <w:color w:val="000000"/>
                <w:szCs w:val="24"/>
              </w:rPr>
              <w:t>Driver Involvement per Vehicle Mile Traveled</w:t>
            </w:r>
          </w:p>
        </w:tc>
      </w:tr>
      <w:tr w:rsidRPr="009B0942" w:rsidR="006C37CD" w:rsidTr="00D60EF2" w14:paraId="45E6B5A8" w14:textId="77777777">
        <w:trPr>
          <w:trHeight w:val="315"/>
        </w:trPr>
        <w:tc>
          <w:tcPr>
            <w:tcW w:w="1350" w:type="dxa"/>
            <w:tcBorders>
              <w:top w:val="nil"/>
              <w:left w:val="nil"/>
              <w:bottom w:val="nil"/>
              <w:right w:val="nil"/>
            </w:tcBorders>
            <w:shd w:val="clear" w:color="auto" w:fill="auto"/>
            <w:noWrap/>
            <w:vAlign w:val="bottom"/>
          </w:tcPr>
          <w:p w:rsidRPr="009B0942" w:rsidR="006C37CD" w:rsidP="00D60EF2" w:rsidRDefault="006C37CD" w14:paraId="3D18F9A7" w14:textId="77777777">
            <w:pPr>
              <w:rPr>
                <w:rFonts w:eastAsia="Times New Roman" w:cs="Times New Roman"/>
                <w:color w:val="000000"/>
                <w:szCs w:val="24"/>
              </w:rPr>
            </w:pPr>
            <w:r>
              <w:rPr>
                <w:rFonts w:eastAsia="Times New Roman" w:cs="Times New Roman"/>
                <w:color w:val="000000"/>
                <w:szCs w:val="24"/>
              </w:rPr>
              <w:t>Difference</w:t>
            </w:r>
          </w:p>
        </w:tc>
        <w:tc>
          <w:tcPr>
            <w:tcW w:w="6360" w:type="dxa"/>
            <w:tcBorders>
              <w:top w:val="nil"/>
              <w:left w:val="nil"/>
              <w:bottom w:val="nil"/>
              <w:right w:val="nil"/>
            </w:tcBorders>
            <w:shd w:val="clear" w:color="auto" w:fill="auto"/>
            <w:noWrap/>
            <w:vAlign w:val="bottom"/>
          </w:tcPr>
          <w:p w:rsidRPr="009B0942" w:rsidR="006C37CD" w:rsidP="00D60EF2" w:rsidRDefault="006C37CD" w14:paraId="022E5104" w14:textId="77777777">
            <w:pPr>
              <w:rPr>
                <w:rFonts w:eastAsia="Times New Roman" w:cs="Times New Roman"/>
                <w:color w:val="000000"/>
                <w:szCs w:val="24"/>
              </w:rPr>
            </w:pPr>
            <w:r>
              <w:rPr>
                <w:rFonts w:eastAsia="Times New Roman" w:cs="Times New Roman"/>
                <w:color w:val="000000"/>
                <w:szCs w:val="24"/>
              </w:rPr>
              <w:t>Difference between the calculated and measured BOFRP to H-point</w:t>
            </w:r>
          </w:p>
        </w:tc>
      </w:tr>
      <w:tr w:rsidRPr="009B0942" w:rsidR="006C37CD" w:rsidTr="00D60EF2" w14:paraId="238F69FD"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3ED3D882" w14:textId="77777777">
            <w:pPr>
              <w:rPr>
                <w:rFonts w:eastAsia="Times New Roman" w:cs="Times New Roman"/>
                <w:color w:val="000000"/>
                <w:szCs w:val="24"/>
              </w:rPr>
            </w:pPr>
            <w:r w:rsidRPr="009B0942">
              <w:rPr>
                <w:rFonts w:eastAsia="Times New Roman" w:cs="Times New Roman"/>
                <w:color w:val="000000"/>
                <w:szCs w:val="24"/>
              </w:rPr>
              <w:t>DRR</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6025C1F9" w14:textId="77777777">
            <w:pPr>
              <w:rPr>
                <w:rFonts w:eastAsia="Times New Roman" w:cs="Times New Roman"/>
                <w:color w:val="000000"/>
                <w:szCs w:val="24"/>
              </w:rPr>
            </w:pPr>
            <w:r w:rsidRPr="009B0942">
              <w:rPr>
                <w:rFonts w:eastAsia="Times New Roman" w:cs="Times New Roman"/>
                <w:color w:val="000000"/>
                <w:szCs w:val="24"/>
              </w:rPr>
              <w:t>Death Rate Ratio</w:t>
            </w:r>
          </w:p>
        </w:tc>
      </w:tr>
      <w:tr w:rsidRPr="009B0942" w:rsidR="006C37CD" w:rsidTr="00D60EF2" w14:paraId="42560DF7"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4FE1E467" w14:textId="77777777">
            <w:pPr>
              <w:rPr>
                <w:rFonts w:eastAsia="Times New Roman" w:cs="Times New Roman"/>
                <w:color w:val="000000"/>
                <w:szCs w:val="24"/>
              </w:rPr>
            </w:pPr>
            <w:r w:rsidRPr="009B0942">
              <w:rPr>
                <w:rFonts w:eastAsia="Times New Roman" w:cs="Times New Roman"/>
                <w:color w:val="000000"/>
                <w:szCs w:val="24"/>
              </w:rPr>
              <w:t>DRS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80426ED" w14:textId="77777777">
            <w:pPr>
              <w:rPr>
                <w:rFonts w:eastAsia="Times New Roman" w:cs="Times New Roman"/>
                <w:color w:val="000000"/>
                <w:szCs w:val="24"/>
              </w:rPr>
            </w:pPr>
            <w:r w:rsidRPr="009B0942">
              <w:rPr>
                <w:rFonts w:eastAsia="Times New Roman" w:cs="Times New Roman"/>
                <w:color w:val="000000"/>
                <w:szCs w:val="24"/>
              </w:rPr>
              <w:t>Driving Rehabilitation Specialist</w:t>
            </w:r>
          </w:p>
        </w:tc>
      </w:tr>
      <w:tr w:rsidRPr="009B0942" w:rsidR="006C37CD" w:rsidTr="00D60EF2" w14:paraId="43C24642" w14:textId="77777777">
        <w:trPr>
          <w:trHeight w:val="315"/>
        </w:trPr>
        <w:tc>
          <w:tcPr>
            <w:tcW w:w="1350" w:type="dxa"/>
            <w:tcBorders>
              <w:top w:val="nil"/>
              <w:left w:val="nil"/>
              <w:bottom w:val="nil"/>
              <w:right w:val="nil"/>
            </w:tcBorders>
            <w:shd w:val="clear" w:color="auto" w:fill="auto"/>
            <w:noWrap/>
            <w:vAlign w:val="bottom"/>
          </w:tcPr>
          <w:p w:rsidRPr="009B0942" w:rsidR="006C37CD" w:rsidP="00D60EF2" w:rsidRDefault="006C37CD" w14:paraId="7A629B96" w14:textId="77777777">
            <w:pPr>
              <w:rPr>
                <w:rFonts w:eastAsia="Times New Roman" w:cs="Times New Roman"/>
                <w:color w:val="000000"/>
                <w:szCs w:val="24"/>
              </w:rPr>
            </w:pPr>
            <w:r>
              <w:rPr>
                <w:rFonts w:eastAsia="Times New Roman" w:cs="Times New Roman"/>
                <w:color w:val="000000"/>
                <w:szCs w:val="24"/>
              </w:rPr>
              <w:t>EMM</w:t>
            </w:r>
          </w:p>
        </w:tc>
        <w:tc>
          <w:tcPr>
            <w:tcW w:w="6360" w:type="dxa"/>
            <w:tcBorders>
              <w:top w:val="nil"/>
              <w:left w:val="nil"/>
              <w:bottom w:val="nil"/>
              <w:right w:val="nil"/>
            </w:tcBorders>
            <w:shd w:val="clear" w:color="auto" w:fill="auto"/>
            <w:noWrap/>
            <w:vAlign w:val="bottom"/>
          </w:tcPr>
          <w:p w:rsidRPr="009B0942" w:rsidR="006C37CD" w:rsidP="00D60EF2" w:rsidRDefault="006C37CD" w14:paraId="33F7C80C" w14:textId="77777777">
            <w:pPr>
              <w:rPr>
                <w:rFonts w:eastAsia="Times New Roman" w:cs="Times New Roman"/>
                <w:color w:val="000000"/>
                <w:szCs w:val="24"/>
              </w:rPr>
            </w:pPr>
            <w:r>
              <w:rPr>
                <w:rFonts w:eastAsia="Times New Roman" w:cs="Times New Roman"/>
                <w:color w:val="000000"/>
                <w:szCs w:val="24"/>
              </w:rPr>
              <w:t>Estimated Marginal Means</w:t>
            </w:r>
          </w:p>
        </w:tc>
      </w:tr>
      <w:tr w:rsidRPr="009B0942" w:rsidR="006C37CD" w:rsidTr="00D60EF2" w14:paraId="7080651A"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F0E19E9" w14:textId="77777777">
            <w:pPr>
              <w:rPr>
                <w:rFonts w:eastAsia="Times New Roman" w:cs="Times New Roman"/>
                <w:color w:val="000000"/>
                <w:szCs w:val="24"/>
              </w:rPr>
            </w:pPr>
            <w:r w:rsidRPr="009B0942">
              <w:rPr>
                <w:rFonts w:eastAsia="Times New Roman" w:cs="Times New Roman"/>
                <w:color w:val="000000"/>
                <w:szCs w:val="24"/>
              </w:rPr>
              <w:t>FARS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B04C182" w14:textId="77777777">
            <w:pPr>
              <w:rPr>
                <w:rFonts w:eastAsia="Times New Roman" w:cs="Times New Roman"/>
                <w:color w:val="000000"/>
                <w:szCs w:val="24"/>
              </w:rPr>
            </w:pPr>
            <w:r w:rsidRPr="009B0942">
              <w:rPr>
                <w:rFonts w:eastAsia="Times New Roman" w:cs="Times New Roman"/>
                <w:color w:val="000000"/>
                <w:szCs w:val="24"/>
              </w:rPr>
              <w:t>Fatality Analysis Reporting System</w:t>
            </w:r>
          </w:p>
        </w:tc>
      </w:tr>
      <w:tr w:rsidRPr="009B0942" w:rsidR="006C37CD" w:rsidTr="00D60EF2" w14:paraId="77406AB9"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8B37E3A" w14:textId="77777777">
            <w:pPr>
              <w:rPr>
                <w:rFonts w:eastAsia="Times New Roman" w:cs="Times New Roman"/>
                <w:color w:val="000000"/>
                <w:szCs w:val="24"/>
              </w:rPr>
            </w:pPr>
            <w:r w:rsidRPr="009B0942">
              <w:rPr>
                <w:rFonts w:eastAsia="Times New Roman" w:cs="Times New Roman"/>
                <w:color w:val="000000"/>
                <w:szCs w:val="24"/>
              </w:rPr>
              <w:t>FMVSS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68FE1A36" w14:textId="77777777">
            <w:pPr>
              <w:rPr>
                <w:rFonts w:eastAsia="Times New Roman" w:cs="Times New Roman"/>
                <w:color w:val="000000"/>
                <w:szCs w:val="24"/>
              </w:rPr>
            </w:pPr>
            <w:r w:rsidRPr="009B0942">
              <w:rPr>
                <w:rFonts w:eastAsia="Times New Roman" w:cs="Times New Roman"/>
                <w:color w:val="000000"/>
                <w:szCs w:val="24"/>
              </w:rPr>
              <w:t>Federal Motor Vehicle Safety Standard</w:t>
            </w:r>
          </w:p>
        </w:tc>
      </w:tr>
      <w:tr w:rsidRPr="009B0942" w:rsidR="006C37CD" w:rsidTr="00D60EF2" w14:paraId="2D7ED880"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D4B24A1" w14:textId="77777777">
            <w:pPr>
              <w:rPr>
                <w:rFonts w:eastAsia="Times New Roman" w:cs="Times New Roman"/>
                <w:color w:val="000000"/>
                <w:szCs w:val="24"/>
              </w:rPr>
            </w:pPr>
            <w:r w:rsidRPr="009B0942">
              <w:rPr>
                <w:rFonts w:eastAsia="Times New Roman" w:cs="Times New Roman"/>
                <w:color w:val="000000"/>
                <w:szCs w:val="24"/>
              </w:rPr>
              <w:t>GES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46C92435" w14:textId="77777777">
            <w:pPr>
              <w:rPr>
                <w:rFonts w:eastAsia="Times New Roman" w:cs="Times New Roman"/>
                <w:color w:val="000000"/>
                <w:szCs w:val="24"/>
              </w:rPr>
            </w:pPr>
            <w:r w:rsidRPr="009B0942">
              <w:rPr>
                <w:rFonts w:eastAsia="Times New Roman" w:cs="Times New Roman"/>
                <w:color w:val="000000"/>
                <w:szCs w:val="24"/>
              </w:rPr>
              <w:t>General Estimates System</w:t>
            </w:r>
          </w:p>
        </w:tc>
      </w:tr>
      <w:tr w:rsidRPr="009B0942" w:rsidR="006C37CD" w:rsidTr="00D60EF2" w14:paraId="367EC54D"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64478C5" w14:textId="77777777">
            <w:pPr>
              <w:rPr>
                <w:rFonts w:eastAsia="Times New Roman" w:cs="Times New Roman"/>
                <w:color w:val="000000"/>
                <w:szCs w:val="24"/>
              </w:rPr>
            </w:pPr>
            <w:r w:rsidRPr="009B0942">
              <w:rPr>
                <w:rFonts w:eastAsia="Times New Roman" w:cs="Times New Roman"/>
                <w:color w:val="000000"/>
                <w:szCs w:val="24"/>
              </w:rPr>
              <w:t>GHS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3BDA0857" w14:textId="77777777">
            <w:pPr>
              <w:rPr>
                <w:rFonts w:eastAsia="Times New Roman" w:cs="Times New Roman"/>
                <w:color w:val="000000"/>
                <w:szCs w:val="24"/>
              </w:rPr>
            </w:pPr>
            <w:r w:rsidRPr="009B0942">
              <w:rPr>
                <w:rFonts w:eastAsia="Times New Roman" w:cs="Times New Roman"/>
                <w:color w:val="000000"/>
                <w:szCs w:val="24"/>
              </w:rPr>
              <w:t>Greenville Health System</w:t>
            </w:r>
          </w:p>
        </w:tc>
      </w:tr>
      <w:tr w:rsidRPr="009B0942" w:rsidR="006C37CD" w:rsidTr="00D60EF2" w14:paraId="6E1C9433"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3863F0B1" w14:textId="77777777">
            <w:pPr>
              <w:rPr>
                <w:rFonts w:eastAsia="Times New Roman" w:cs="Times New Roman"/>
                <w:color w:val="000000"/>
                <w:szCs w:val="24"/>
              </w:rPr>
            </w:pPr>
            <w:r w:rsidRPr="009B0942">
              <w:rPr>
                <w:rFonts w:eastAsia="Times New Roman" w:cs="Times New Roman"/>
                <w:color w:val="000000"/>
                <w:szCs w:val="24"/>
              </w:rPr>
              <w:t>H13</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6D158858" w14:textId="77777777">
            <w:pPr>
              <w:rPr>
                <w:rFonts w:eastAsia="Times New Roman" w:cs="Times New Roman"/>
                <w:color w:val="000000"/>
                <w:szCs w:val="24"/>
              </w:rPr>
            </w:pPr>
            <w:r w:rsidRPr="009B0942">
              <w:rPr>
                <w:rFonts w:eastAsia="Times New Roman" w:cs="Times New Roman"/>
                <w:color w:val="000000"/>
                <w:szCs w:val="24"/>
              </w:rPr>
              <w:t>Steering Wheel Thigh Clearance</w:t>
            </w:r>
          </w:p>
        </w:tc>
      </w:tr>
      <w:tr w:rsidRPr="009B0942" w:rsidR="006C37CD" w:rsidTr="00D60EF2" w14:paraId="7DA5AD5D"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596E48A9" w14:textId="77777777">
            <w:pPr>
              <w:rPr>
                <w:rFonts w:eastAsia="Times New Roman" w:cs="Times New Roman"/>
                <w:color w:val="000000"/>
                <w:szCs w:val="24"/>
              </w:rPr>
            </w:pPr>
            <w:r w:rsidRPr="009B0942">
              <w:rPr>
                <w:rFonts w:eastAsia="Times New Roman" w:cs="Times New Roman"/>
                <w:color w:val="000000"/>
                <w:szCs w:val="24"/>
              </w:rPr>
              <w:t>H17</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76E65707" w14:textId="77777777">
            <w:pPr>
              <w:rPr>
                <w:rFonts w:eastAsia="Times New Roman" w:cs="Times New Roman"/>
                <w:color w:val="000000"/>
                <w:szCs w:val="24"/>
              </w:rPr>
            </w:pPr>
            <w:r w:rsidRPr="009B0942">
              <w:rPr>
                <w:rFonts w:eastAsia="Times New Roman" w:cs="Times New Roman"/>
                <w:color w:val="000000"/>
                <w:szCs w:val="24"/>
              </w:rPr>
              <w:t>Wheel Center to Heel Pont</w:t>
            </w:r>
          </w:p>
        </w:tc>
      </w:tr>
      <w:tr w:rsidRPr="009B0942" w:rsidR="006C37CD" w:rsidTr="00D60EF2" w14:paraId="3FCEED31"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57F8B282" w14:textId="77777777">
            <w:pPr>
              <w:rPr>
                <w:rFonts w:eastAsia="Times New Roman" w:cs="Times New Roman"/>
                <w:color w:val="000000"/>
                <w:szCs w:val="24"/>
              </w:rPr>
            </w:pPr>
            <w:r w:rsidRPr="009B0942">
              <w:rPr>
                <w:rFonts w:eastAsia="Times New Roman" w:cs="Times New Roman"/>
                <w:color w:val="000000"/>
                <w:szCs w:val="24"/>
              </w:rPr>
              <w:t>H30</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7AE50A74" w14:textId="77777777">
            <w:pPr>
              <w:rPr>
                <w:rFonts w:eastAsia="Times New Roman" w:cs="Times New Roman"/>
                <w:color w:val="000000"/>
                <w:szCs w:val="24"/>
              </w:rPr>
            </w:pPr>
            <w:r w:rsidRPr="009B0942">
              <w:rPr>
                <w:rFonts w:eastAsia="Times New Roman" w:cs="Times New Roman"/>
                <w:color w:val="000000"/>
                <w:szCs w:val="24"/>
              </w:rPr>
              <w:t>H-point to accelerator heel point</w:t>
            </w:r>
          </w:p>
        </w:tc>
      </w:tr>
      <w:tr w:rsidRPr="009B0942" w:rsidR="006C37CD" w:rsidTr="00D60EF2" w14:paraId="66951672"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06E3DC2" w14:textId="77777777">
            <w:pPr>
              <w:rPr>
                <w:rFonts w:eastAsia="Times New Roman" w:cs="Times New Roman"/>
                <w:color w:val="000000"/>
                <w:szCs w:val="24"/>
              </w:rPr>
            </w:pPr>
            <w:r w:rsidRPr="009B0942">
              <w:rPr>
                <w:rFonts w:eastAsia="Times New Roman" w:cs="Times New Roman"/>
                <w:color w:val="000000"/>
                <w:szCs w:val="24"/>
              </w:rPr>
              <w:t>HPD</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043DD7F" w14:textId="77777777">
            <w:pPr>
              <w:rPr>
                <w:rFonts w:eastAsia="Times New Roman" w:cs="Times New Roman"/>
                <w:color w:val="000000"/>
                <w:szCs w:val="24"/>
              </w:rPr>
            </w:pPr>
            <w:r w:rsidRPr="009B0942">
              <w:rPr>
                <w:rFonts w:eastAsia="Times New Roman" w:cs="Times New Roman"/>
                <w:color w:val="000000"/>
                <w:szCs w:val="24"/>
              </w:rPr>
              <w:t>H-point Design Tool</w:t>
            </w:r>
          </w:p>
        </w:tc>
      </w:tr>
      <w:tr w:rsidRPr="009B0942" w:rsidR="006C37CD" w:rsidTr="00D60EF2" w14:paraId="1C419936"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08AF96F" w14:textId="77777777">
            <w:pPr>
              <w:rPr>
                <w:rFonts w:eastAsia="Times New Roman" w:cs="Times New Roman"/>
                <w:color w:val="000000"/>
                <w:szCs w:val="24"/>
              </w:rPr>
            </w:pPr>
            <w:r w:rsidRPr="009B0942">
              <w:rPr>
                <w:rFonts w:eastAsia="Times New Roman" w:cs="Times New Roman"/>
                <w:color w:val="000000"/>
                <w:szCs w:val="24"/>
              </w:rPr>
              <w:t>HPM</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6E8FC33B" w14:textId="77777777">
            <w:pPr>
              <w:rPr>
                <w:rFonts w:eastAsia="Times New Roman" w:cs="Times New Roman"/>
                <w:color w:val="000000"/>
                <w:szCs w:val="24"/>
              </w:rPr>
            </w:pPr>
            <w:r w:rsidRPr="009B0942">
              <w:rPr>
                <w:rFonts w:eastAsia="Times New Roman" w:cs="Times New Roman"/>
                <w:color w:val="000000"/>
                <w:szCs w:val="24"/>
              </w:rPr>
              <w:t>H-point Machine</w:t>
            </w:r>
          </w:p>
        </w:tc>
      </w:tr>
      <w:tr w:rsidRPr="009B0942" w:rsidR="006C37CD" w:rsidTr="00D60EF2" w14:paraId="5D9E7FD8"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1B9F657E" w14:textId="77777777">
            <w:pPr>
              <w:rPr>
                <w:rFonts w:eastAsia="Times New Roman" w:cs="Times New Roman"/>
                <w:color w:val="000000"/>
                <w:szCs w:val="24"/>
              </w:rPr>
            </w:pPr>
            <w:r w:rsidRPr="009B0942">
              <w:rPr>
                <w:rFonts w:eastAsia="Times New Roman" w:cs="Times New Roman"/>
                <w:color w:val="000000"/>
                <w:szCs w:val="24"/>
              </w:rPr>
              <w:t>HPM-II</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4D054114" w14:textId="77777777">
            <w:pPr>
              <w:rPr>
                <w:rFonts w:eastAsia="Times New Roman" w:cs="Times New Roman"/>
                <w:color w:val="000000"/>
                <w:szCs w:val="24"/>
              </w:rPr>
            </w:pPr>
            <w:r w:rsidRPr="009B0942">
              <w:rPr>
                <w:rFonts w:eastAsia="Times New Roman" w:cs="Times New Roman"/>
                <w:color w:val="000000"/>
                <w:szCs w:val="24"/>
              </w:rPr>
              <w:t>H-point Machine II</w:t>
            </w:r>
          </w:p>
        </w:tc>
      </w:tr>
      <w:tr w:rsidRPr="009B0942" w:rsidR="006C37CD" w:rsidTr="00D60EF2" w14:paraId="3F8C5C7D"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249B6AAC" w14:textId="77777777">
            <w:pPr>
              <w:rPr>
                <w:rFonts w:eastAsia="Times New Roman" w:cs="Times New Roman"/>
                <w:color w:val="000000"/>
                <w:szCs w:val="24"/>
              </w:rPr>
            </w:pPr>
            <w:r w:rsidRPr="009B0942">
              <w:rPr>
                <w:rFonts w:eastAsia="Times New Roman" w:cs="Times New Roman"/>
                <w:color w:val="000000"/>
                <w:szCs w:val="24"/>
              </w:rPr>
              <w:t>HT</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7957FCDB" w14:textId="77777777">
            <w:pPr>
              <w:rPr>
                <w:rFonts w:eastAsia="Times New Roman" w:cs="Times New Roman"/>
                <w:color w:val="000000"/>
                <w:szCs w:val="24"/>
              </w:rPr>
            </w:pPr>
            <w:r w:rsidRPr="009B0942">
              <w:rPr>
                <w:rFonts w:eastAsia="Times New Roman" w:cs="Times New Roman"/>
                <w:color w:val="000000"/>
                <w:szCs w:val="24"/>
              </w:rPr>
              <w:t>H-point Travel</w:t>
            </w:r>
          </w:p>
        </w:tc>
      </w:tr>
      <w:tr w:rsidRPr="009B0942" w:rsidR="006C37CD" w:rsidTr="00D60EF2" w14:paraId="4D5FE8BE"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06C4F5DD" w14:textId="77777777">
            <w:pPr>
              <w:rPr>
                <w:rFonts w:eastAsia="Times New Roman" w:cs="Times New Roman"/>
                <w:color w:val="000000"/>
                <w:szCs w:val="24"/>
              </w:rPr>
            </w:pPr>
            <w:r w:rsidRPr="009B0942">
              <w:rPr>
                <w:rFonts w:eastAsia="Times New Roman" w:cs="Times New Roman"/>
                <w:color w:val="000000"/>
                <w:szCs w:val="24"/>
              </w:rPr>
              <w:t>HX</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4D18D994" w14:textId="77777777">
            <w:pPr>
              <w:rPr>
                <w:rFonts w:eastAsia="Times New Roman" w:cs="Times New Roman"/>
                <w:color w:val="000000"/>
                <w:szCs w:val="24"/>
              </w:rPr>
            </w:pPr>
            <w:r w:rsidRPr="009B0942">
              <w:rPr>
                <w:rFonts w:eastAsia="Times New Roman" w:cs="Times New Roman"/>
                <w:color w:val="000000"/>
                <w:szCs w:val="24"/>
              </w:rPr>
              <w:t>H-point to Accelerator Heel Point</w:t>
            </w:r>
          </w:p>
        </w:tc>
      </w:tr>
      <w:tr w:rsidRPr="009B0942" w:rsidR="006C37CD" w:rsidTr="00D60EF2" w14:paraId="6B71638C"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7370A307" w14:textId="77777777">
            <w:pPr>
              <w:rPr>
                <w:rFonts w:eastAsia="Times New Roman" w:cs="Times New Roman"/>
                <w:color w:val="000000"/>
                <w:szCs w:val="24"/>
              </w:rPr>
            </w:pPr>
            <w:r w:rsidRPr="009B0942">
              <w:rPr>
                <w:rFonts w:eastAsia="Times New Roman" w:cs="Times New Roman"/>
                <w:color w:val="000000"/>
                <w:szCs w:val="24"/>
              </w:rPr>
              <w:t>HZ</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432B33DC" w14:textId="77777777">
            <w:pPr>
              <w:rPr>
                <w:rFonts w:eastAsia="Times New Roman" w:cs="Times New Roman"/>
                <w:color w:val="000000"/>
                <w:szCs w:val="24"/>
              </w:rPr>
            </w:pPr>
            <w:r w:rsidRPr="009B0942">
              <w:rPr>
                <w:rFonts w:eastAsia="Times New Roman" w:cs="Times New Roman"/>
                <w:color w:val="000000"/>
                <w:szCs w:val="24"/>
              </w:rPr>
              <w:t>H-point to Accelerator Heel Point</w:t>
            </w:r>
          </w:p>
        </w:tc>
      </w:tr>
      <w:tr w:rsidRPr="009B0942" w:rsidR="006C37CD" w:rsidTr="00D60EF2" w14:paraId="24682C6D"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804EFE3" w14:textId="77777777">
            <w:pPr>
              <w:rPr>
                <w:rFonts w:eastAsia="Times New Roman" w:cs="Times New Roman"/>
                <w:color w:val="000000"/>
                <w:szCs w:val="24"/>
              </w:rPr>
            </w:pPr>
            <w:r w:rsidRPr="009B0942">
              <w:rPr>
                <w:rFonts w:eastAsia="Times New Roman" w:cs="Times New Roman"/>
                <w:color w:val="000000"/>
                <w:szCs w:val="24"/>
              </w:rPr>
              <w:t>IIHS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7073C562" w14:textId="77777777">
            <w:pPr>
              <w:rPr>
                <w:rFonts w:eastAsia="Times New Roman" w:cs="Times New Roman"/>
                <w:color w:val="000000"/>
                <w:szCs w:val="24"/>
              </w:rPr>
            </w:pPr>
            <w:r w:rsidRPr="009B0942">
              <w:rPr>
                <w:rFonts w:eastAsia="Times New Roman" w:cs="Times New Roman"/>
                <w:color w:val="000000"/>
                <w:szCs w:val="24"/>
              </w:rPr>
              <w:t>Insurance Institute for Highway Safety</w:t>
            </w:r>
          </w:p>
        </w:tc>
      </w:tr>
      <w:tr w:rsidRPr="009B0942" w:rsidR="006C37CD" w:rsidTr="00D60EF2" w14:paraId="7DD2A25C"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4B7D13C2" w14:textId="77777777">
            <w:pPr>
              <w:rPr>
                <w:rFonts w:eastAsia="Times New Roman" w:cs="Times New Roman"/>
                <w:color w:val="000000"/>
                <w:szCs w:val="24"/>
              </w:rPr>
            </w:pPr>
            <w:r w:rsidRPr="009B0942">
              <w:rPr>
                <w:rFonts w:eastAsia="Times New Roman" w:cs="Times New Roman"/>
                <w:color w:val="000000"/>
                <w:szCs w:val="24"/>
              </w:rPr>
              <w:t>L6</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186BE23B" w14:textId="77777777">
            <w:pPr>
              <w:rPr>
                <w:rFonts w:eastAsia="Times New Roman" w:cs="Times New Roman"/>
                <w:color w:val="000000"/>
                <w:szCs w:val="24"/>
              </w:rPr>
            </w:pPr>
            <w:r w:rsidRPr="009B0942">
              <w:rPr>
                <w:rFonts w:eastAsia="Times New Roman" w:cs="Times New Roman"/>
                <w:color w:val="000000"/>
                <w:szCs w:val="24"/>
              </w:rPr>
              <w:t>BFRP to Steering Wheel Center</w:t>
            </w:r>
          </w:p>
        </w:tc>
      </w:tr>
      <w:tr w:rsidRPr="009B0942" w:rsidR="00F27CC5" w:rsidTr="00D60EF2" w14:paraId="7682F304" w14:textId="77777777">
        <w:trPr>
          <w:trHeight w:val="315"/>
        </w:trPr>
        <w:tc>
          <w:tcPr>
            <w:tcW w:w="1350" w:type="dxa"/>
            <w:tcBorders>
              <w:top w:val="nil"/>
              <w:left w:val="nil"/>
              <w:bottom w:val="nil"/>
              <w:right w:val="nil"/>
            </w:tcBorders>
            <w:shd w:val="clear" w:color="auto" w:fill="auto"/>
            <w:noWrap/>
            <w:vAlign w:val="bottom"/>
          </w:tcPr>
          <w:p w:rsidRPr="009B0942" w:rsidR="00F27CC5" w:rsidP="00D60EF2" w:rsidRDefault="00F27CC5" w14:paraId="47DAD7D3" w14:textId="77777777">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rsidRPr="009B0942" w:rsidR="00F27CC5" w:rsidP="00D60EF2" w:rsidRDefault="00F27CC5" w14:paraId="31968542" w14:textId="77777777">
            <w:pPr>
              <w:rPr>
                <w:rFonts w:eastAsia="Times New Roman" w:cs="Times New Roman"/>
                <w:color w:val="000000"/>
                <w:szCs w:val="24"/>
              </w:rPr>
            </w:pPr>
          </w:p>
        </w:tc>
      </w:tr>
      <w:tr w:rsidRPr="009B0942" w:rsidR="00F27CC5" w:rsidTr="00D60EF2" w14:paraId="4C9DF059" w14:textId="77777777">
        <w:trPr>
          <w:trHeight w:val="315"/>
        </w:trPr>
        <w:tc>
          <w:tcPr>
            <w:tcW w:w="1350" w:type="dxa"/>
            <w:tcBorders>
              <w:top w:val="nil"/>
              <w:left w:val="nil"/>
              <w:bottom w:val="nil"/>
              <w:right w:val="nil"/>
            </w:tcBorders>
            <w:shd w:val="clear" w:color="auto" w:fill="auto"/>
            <w:noWrap/>
            <w:vAlign w:val="bottom"/>
          </w:tcPr>
          <w:p w:rsidRPr="009B0942" w:rsidR="00F27CC5" w:rsidP="00D60EF2" w:rsidRDefault="00F27CC5" w14:paraId="27C9B09D" w14:textId="77777777">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rsidRPr="009B0942" w:rsidR="00F27CC5" w:rsidP="00D60EF2" w:rsidRDefault="00F27CC5" w14:paraId="7F892D5B" w14:textId="77777777">
            <w:pPr>
              <w:rPr>
                <w:rFonts w:eastAsia="Times New Roman" w:cs="Times New Roman"/>
                <w:color w:val="000000"/>
                <w:szCs w:val="24"/>
              </w:rPr>
            </w:pPr>
          </w:p>
        </w:tc>
      </w:tr>
      <w:tr w:rsidRPr="009B0942" w:rsidR="00F27CC5" w:rsidTr="00D60EF2" w14:paraId="10E2A85A" w14:textId="77777777">
        <w:trPr>
          <w:trHeight w:val="315"/>
        </w:trPr>
        <w:tc>
          <w:tcPr>
            <w:tcW w:w="1350" w:type="dxa"/>
            <w:tcBorders>
              <w:top w:val="nil"/>
              <w:left w:val="nil"/>
              <w:bottom w:val="nil"/>
              <w:right w:val="nil"/>
            </w:tcBorders>
            <w:shd w:val="clear" w:color="auto" w:fill="auto"/>
            <w:noWrap/>
            <w:vAlign w:val="bottom"/>
          </w:tcPr>
          <w:p w:rsidRPr="009B0942" w:rsidR="00F27CC5" w:rsidP="00D60EF2" w:rsidRDefault="00F27CC5" w14:paraId="510F6C5E" w14:textId="77777777">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rsidRPr="009B0942" w:rsidR="00F27CC5" w:rsidP="00D60EF2" w:rsidRDefault="00F27CC5" w14:paraId="57BD368D" w14:textId="77777777">
            <w:pPr>
              <w:rPr>
                <w:rFonts w:eastAsia="Times New Roman" w:cs="Times New Roman"/>
                <w:color w:val="000000"/>
                <w:szCs w:val="24"/>
              </w:rPr>
            </w:pPr>
          </w:p>
        </w:tc>
      </w:tr>
    </w:tbl>
    <w:p w:rsidR="00103904" w:rsidRDefault="00103904" w14:paraId="73FE0769" w14:textId="6B6FF809">
      <w:pPr>
        <w:spacing w:after="160" w:line="259" w:lineRule="auto"/>
      </w:pPr>
    </w:p>
    <w:p w:rsidR="00103904" w:rsidP="7608B8BA" w:rsidRDefault="00103904" w14:paraId="48FBCC23" w14:textId="57B37643">
      <w:pPr>
        <w:pStyle w:val="Heading1"/>
        <w:spacing w:after="160" w:line="259" w:lineRule="auto"/>
        <w:sectPr w:rsidR="00103904" w:rsidSect="007C3DB8">
          <w:headerReference w:type="default" r:id="rId10"/>
          <w:footerReference w:type="even" r:id="rId11"/>
          <w:footerReference w:type="default" r:id="rId12"/>
          <w:footerReference w:type="first" r:id="rId13"/>
          <w:pgSz w:w="12240" w:h="15840" w:orient="portrait"/>
          <w:pgMar w:top="1440" w:right="1440" w:bottom="1440" w:left="1440" w:header="720" w:footer="720" w:gutter="0"/>
          <w:pgNumType w:start="0"/>
          <w:cols w:space="720"/>
          <w:docGrid w:linePitch="360"/>
        </w:sectPr>
      </w:pPr>
    </w:p>
    <w:p w:rsidR="0045532C" w:rsidP="7608B8BA" w:rsidRDefault="009206C9" w14:paraId="71F6AE6D" w14:textId="48D93B16">
      <w:pPr>
        <w:pStyle w:val="Heading1"/>
        <w:rPr>
          <w:del w:author="Chloe Keiran" w:date="2024-01-12T21:02:00Z" w:id="833953056"/>
        </w:rPr>
      </w:pPr>
      <w:bookmarkStart w:name="_Toc1233253261" w:id="948181181"/>
      <w:r w:rsidR="009206C9">
        <w:rPr/>
        <w:t xml:space="preserve">Chapter </w:t>
      </w:r>
      <w:r w:rsidR="00FD7588">
        <w:rPr/>
        <w:t>One</w:t>
      </w:r>
      <w:r w:rsidR="009206C9">
        <w:rPr/>
        <w:t>: EML 4551C</w:t>
      </w:r>
      <w:bookmarkEnd w:id="948181181"/>
    </w:p>
    <w:p w:rsidR="7608B8BA" w:rsidP="57D09FC2" w:rsidRDefault="7608B8BA" w14:paraId="32B5EB02" w14:textId="723DAAB1">
      <w:pPr>
        <w:ind w:firstLine="0"/>
        <w:rPr>
          <w:del w:author="Chloe Keiran" w:date="2024-01-12T21:02:00Z" w:id="9"/>
        </w:rPr>
      </w:pPr>
    </w:p>
    <w:p w:rsidR="00BB40A0" w:rsidP="0045532C" w:rsidRDefault="00DE29D9" w14:paraId="187906C2" w14:textId="69380A41">
      <w:pPr>
        <w:pStyle w:val="Heading2"/>
        <w:rPr/>
      </w:pPr>
      <w:bookmarkStart w:name="_Toc1669143077" w:id="1769048165"/>
      <w:r w:rsidR="00DE29D9">
        <w:rPr/>
        <w:t xml:space="preserve">1.1 </w:t>
      </w:r>
      <w:r w:rsidR="00DA402C">
        <w:rPr/>
        <w:t>Project Scope</w:t>
      </w:r>
      <w:bookmarkEnd w:id="1769048165"/>
    </w:p>
    <w:p w:rsidR="003C59BB" w:rsidP="12C87F1D" w:rsidRDefault="577DBEA9" w14:paraId="009FD228" w14:textId="48BE83BA">
      <w:pPr>
        <w:ind w:hanging="90"/>
        <w:rPr>
          <w:rFonts w:eastAsia="Times New Roman" w:cs="Times New Roman"/>
          <w:b/>
          <w:color w:val="000000" w:themeColor="text1"/>
        </w:rPr>
      </w:pPr>
      <w:r w:rsidRPr="42034DB8">
        <w:rPr>
          <w:rFonts w:eastAsia="Times New Roman" w:cs="Times New Roman"/>
          <w:b/>
          <w:color w:val="000000" w:themeColor="text1"/>
        </w:rPr>
        <w:t xml:space="preserve">Project </w:t>
      </w:r>
      <w:r w:rsidRPr="554578B7">
        <w:rPr>
          <w:rFonts w:eastAsia="Times New Roman" w:cs="Times New Roman"/>
          <w:b/>
          <w:bCs/>
          <w:color w:val="000000" w:themeColor="text1"/>
        </w:rPr>
        <w:t>Descriptio</w:t>
      </w:r>
      <w:r w:rsidRPr="554578B7" w:rsidDel="577DBEA9">
        <w:rPr>
          <w:rFonts w:eastAsia="Times New Roman" w:cs="Times New Roman"/>
          <w:b/>
          <w:bCs/>
          <w:color w:val="000000" w:themeColor="text1"/>
        </w:rPr>
        <w:t>n</w:t>
      </w:r>
    </w:p>
    <w:p w:rsidR="003C59BB" w:rsidP="12C87F1D" w:rsidRDefault="577DBEA9" w14:paraId="581B8BF7" w14:textId="73BA9121">
      <w:pPr>
        <w:rPr>
          <w:rFonts w:eastAsia="Times New Roman" w:cs="Times New Roman"/>
          <w:color w:val="000000" w:themeColor="text1"/>
        </w:rPr>
      </w:pPr>
      <w:r w:rsidRPr="3256AC00">
        <w:rPr>
          <w:rFonts w:eastAsia="Times New Roman" w:cs="Times New Roman"/>
          <w:color w:val="000000" w:themeColor="text1"/>
        </w:rPr>
        <w:t xml:space="preserve">Rockwell Automation is interested in engaging </w:t>
      </w:r>
      <w:r w:rsidRPr="0ECBE1B3">
        <w:rPr>
          <w:rFonts w:eastAsia="Times New Roman" w:cs="Times New Roman"/>
          <w:color w:val="000000" w:themeColor="text1"/>
        </w:rPr>
        <w:t>wider</w:t>
      </w:r>
      <w:r w:rsidRPr="3256AC00">
        <w:rPr>
          <w:rFonts w:eastAsia="Times New Roman" w:cs="Times New Roman"/>
          <w:color w:val="000000" w:themeColor="text1"/>
        </w:rPr>
        <w:t xml:space="preserve"> demographics on the </w:t>
      </w:r>
      <w:del w:author="Luis Daniel Garcia" w:date="2024-01-12T20:27:00Z" w:id="11">
        <w:r w:rsidRPr="3256AC00">
          <w:rPr>
            <w:rFonts w:eastAsia="Times New Roman" w:cs="Times New Roman"/>
            <w:color w:val="000000" w:themeColor="text1"/>
          </w:rPr>
          <w:delText>processes involved in</w:delText>
        </w:r>
      </w:del>
      <w:r w:rsidRPr="3256AC00">
        <w:rPr>
          <w:rFonts w:eastAsia="Times New Roman" w:cs="Times New Roman"/>
          <w:color w:val="000000" w:themeColor="text1"/>
        </w:rPr>
        <w:t xml:space="preserve"> automated manufacturing</w:t>
      </w:r>
      <w:ins w:author="Luis Daniel Garcia" w:date="2024-01-12T20:27:00Z" w:id="12">
        <w:r w:rsidRPr="0ECBE1B3" w:rsidR="38AC55E8">
          <w:rPr>
            <w:rFonts w:eastAsia="Times New Roman" w:cs="Times New Roman"/>
            <w:color w:val="000000" w:themeColor="text1"/>
          </w:rPr>
          <w:t xml:space="preserve"> process</w:t>
        </w:r>
      </w:ins>
      <w:r w:rsidRPr="0ECBE1B3">
        <w:rPr>
          <w:rFonts w:eastAsia="Times New Roman" w:cs="Times New Roman"/>
          <w:color w:val="000000" w:themeColor="text1"/>
        </w:rPr>
        <w:t>.</w:t>
      </w:r>
      <w:r w:rsidRPr="3256AC00">
        <w:rPr>
          <w:rFonts w:eastAsia="Times New Roman" w:cs="Times New Roman"/>
          <w:color w:val="000000" w:themeColor="text1"/>
        </w:rPr>
        <w:t xml:space="preserve"> This project aims to develop </w:t>
      </w:r>
      <w:del w:author="Luis Daniel Garcia" w:date="2024-01-12T20:28:00Z" w:id="13">
        <w:r w:rsidRPr="3256AC00">
          <w:rPr>
            <w:rFonts w:eastAsia="Times New Roman" w:cs="Times New Roman"/>
            <w:color w:val="000000" w:themeColor="text1"/>
          </w:rPr>
          <w:delText>an aid device</w:delText>
        </w:r>
      </w:del>
      <w:r w:rsidRPr="3256AC00">
        <w:rPr>
          <w:rFonts w:eastAsia="Times New Roman" w:cs="Times New Roman"/>
          <w:color w:val="000000" w:themeColor="text1"/>
        </w:rPr>
        <w:t xml:space="preserve"> </w:t>
      </w:r>
      <w:ins w:author="Luis Daniel Garcia" w:date="2024-01-12T20:28:00Z" w:id="14">
        <w:r w:rsidRPr="62FDF445" w:rsidR="40158082">
          <w:rPr>
            <w:rFonts w:eastAsia="Times New Roman" w:cs="Times New Roman"/>
            <w:color w:val="000000" w:themeColor="text1"/>
          </w:rPr>
          <w:t xml:space="preserve">a </w:t>
        </w:r>
        <w:r w:rsidRPr="0725DF86" w:rsidR="40158082">
          <w:rPr>
            <w:rFonts w:eastAsia="Times New Roman" w:cs="Times New Roman"/>
            <w:color w:val="000000" w:themeColor="text1"/>
          </w:rPr>
          <w:t xml:space="preserve">system </w:t>
        </w:r>
      </w:ins>
      <w:r w:rsidRPr="0725DF86">
        <w:rPr>
          <w:rFonts w:eastAsia="Times New Roman" w:cs="Times New Roman"/>
          <w:color w:val="000000" w:themeColor="text1"/>
        </w:rPr>
        <w:t>that</w:t>
      </w:r>
      <w:r w:rsidRPr="3256AC00">
        <w:rPr>
          <w:rFonts w:eastAsia="Times New Roman" w:cs="Times New Roman"/>
          <w:color w:val="000000" w:themeColor="text1"/>
        </w:rPr>
        <w:t xml:space="preserve"> can </w:t>
      </w:r>
      <w:del w:author="Luis Daniel Garcia" w:date="2024-01-12T20:28:00Z" w:id="15">
        <w:r w:rsidRPr="3256AC00">
          <w:rPr>
            <w:rFonts w:eastAsia="Times New Roman" w:cs="Times New Roman"/>
            <w:color w:val="000000" w:themeColor="text1"/>
          </w:rPr>
          <w:delText>help demonstrate</w:delText>
        </w:r>
      </w:del>
      <w:r w:rsidRPr="3256AC00">
        <w:rPr>
          <w:rFonts w:eastAsia="Times New Roman" w:cs="Times New Roman"/>
          <w:color w:val="000000" w:themeColor="text1"/>
        </w:rPr>
        <w:t xml:space="preserve"> </w:t>
      </w:r>
      <w:ins w:author="Luis Daniel Garcia" w:date="2024-01-12T20:28:00Z" w:id="16">
        <w:r w:rsidRPr="766F6807" w:rsidR="0E4C0C6A">
          <w:rPr>
            <w:rFonts w:eastAsia="Times New Roman" w:cs="Times New Roman"/>
            <w:color w:val="000000" w:themeColor="text1"/>
          </w:rPr>
          <w:t xml:space="preserve">showcase </w:t>
        </w:r>
      </w:ins>
      <w:del w:author="Luis Daniel Garcia" w:date="2024-01-12T20:29:00Z" w:id="17">
        <w:r w:rsidRPr="3256AC00">
          <w:rPr>
            <w:rFonts w:eastAsia="Times New Roman" w:cs="Times New Roman"/>
            <w:color w:val="000000" w:themeColor="text1"/>
          </w:rPr>
          <w:delText xml:space="preserve">the </w:delText>
        </w:r>
      </w:del>
      <w:ins w:author="Luis Daniel Garcia" w:date="2024-01-12T20:29:00Z" w:id="18">
        <w:r w:rsidRPr="6DCE4DD4" w:rsidR="39DC8ACC">
          <w:rPr>
            <w:rFonts w:eastAsia="Times New Roman" w:cs="Times New Roman"/>
            <w:color w:val="000000" w:themeColor="text1"/>
          </w:rPr>
          <w:t xml:space="preserve">an </w:t>
        </w:r>
        <w:r w:rsidRPr="2CA167DB" w:rsidR="39DC8ACC">
          <w:rPr>
            <w:rFonts w:eastAsia="Times New Roman" w:cs="Times New Roman"/>
            <w:color w:val="000000" w:themeColor="text1"/>
          </w:rPr>
          <w:t xml:space="preserve">automated </w:t>
        </w:r>
      </w:ins>
      <w:r w:rsidRPr="3256AC00">
        <w:rPr>
          <w:rFonts w:eastAsia="Times New Roman" w:cs="Times New Roman"/>
          <w:color w:val="000000" w:themeColor="text1"/>
        </w:rPr>
        <w:t xml:space="preserve">manufacturing process </w:t>
      </w:r>
      <w:del w:author="Luis Daniel Garcia" w:date="2024-01-12T20:29:00Z" w:id="19">
        <w:r w:rsidRPr="3256AC00">
          <w:rPr>
            <w:rFonts w:eastAsia="Times New Roman" w:cs="Times New Roman"/>
            <w:color w:val="000000" w:themeColor="text1"/>
          </w:rPr>
          <w:delText>and</w:delText>
        </w:r>
      </w:del>
      <w:r w:rsidRPr="3256AC00">
        <w:rPr>
          <w:rFonts w:eastAsia="Times New Roman" w:cs="Times New Roman"/>
          <w:color w:val="000000" w:themeColor="text1"/>
        </w:rPr>
        <w:t xml:space="preserve"> </w:t>
      </w:r>
      <w:ins w:author="Luis Daniel Garcia" w:date="2024-01-12T20:29:00Z" w:id="20">
        <w:r w:rsidRPr="7206C818" w:rsidR="282B92C0">
          <w:rPr>
            <w:rFonts w:eastAsia="Times New Roman" w:cs="Times New Roman"/>
            <w:color w:val="000000" w:themeColor="text1"/>
          </w:rPr>
          <w:t xml:space="preserve">that </w:t>
        </w:r>
      </w:ins>
      <w:r w:rsidRPr="7206C818">
        <w:rPr>
          <w:rFonts w:eastAsia="Times New Roman" w:cs="Times New Roman"/>
          <w:color w:val="000000" w:themeColor="text1"/>
        </w:rPr>
        <w:t>create</w:t>
      </w:r>
      <w:ins w:author="Luis Daniel Garcia" w:date="2024-01-12T20:29:00Z" w:id="21">
        <w:r w:rsidRPr="7206C818" w:rsidR="7A40D0B8">
          <w:rPr>
            <w:rFonts w:eastAsia="Times New Roman" w:cs="Times New Roman"/>
            <w:color w:val="000000" w:themeColor="text1"/>
          </w:rPr>
          <w:t>s</w:t>
        </w:r>
      </w:ins>
      <w:r w:rsidRPr="3256AC00">
        <w:rPr>
          <w:rFonts w:eastAsia="Times New Roman" w:cs="Times New Roman"/>
          <w:color w:val="000000" w:themeColor="text1"/>
        </w:rPr>
        <w:t xml:space="preserve"> an educational item</w:t>
      </w:r>
      <w:del w:author="Luis Daniel Garcia" w:date="2024-01-12T20:29:00Z" w:id="22">
        <w:r w:rsidRPr="3256AC00">
          <w:rPr>
            <w:rFonts w:eastAsia="Times New Roman" w:cs="Times New Roman"/>
            <w:color w:val="000000" w:themeColor="text1"/>
          </w:rPr>
          <w:delText xml:space="preserve"> from the process</w:delText>
        </w:r>
      </w:del>
      <w:r w:rsidRPr="3256AC00">
        <w:rPr>
          <w:rFonts w:eastAsia="Times New Roman" w:cs="Times New Roman"/>
          <w:color w:val="000000" w:themeColor="text1"/>
        </w:rPr>
        <w:t xml:space="preserve">. The automated </w:t>
      </w:r>
      <w:del w:author="Luis Daniel Garcia" w:date="2024-01-12T20:30:00Z" w:id="23">
        <w:r w:rsidRPr="3256AC00">
          <w:rPr>
            <w:rFonts w:eastAsia="Times New Roman" w:cs="Times New Roman"/>
            <w:color w:val="000000" w:themeColor="text1"/>
          </w:rPr>
          <w:delText>device</w:delText>
        </w:r>
        <w:r w:rsidRPr="19C21587" w:rsidDel="577DBEA9">
          <w:rPr>
            <w:rFonts w:eastAsia="Times New Roman" w:cs="Times New Roman"/>
            <w:color w:val="000000" w:themeColor="text1"/>
          </w:rPr>
          <w:delText xml:space="preserve"> </w:delText>
        </w:r>
      </w:del>
      <w:ins w:author="Luis Daniel Garcia" w:date="2024-01-12T20:30:00Z" w:id="24">
        <w:r w:rsidRPr="19C21587" w:rsidR="1C3CA4C6">
          <w:rPr>
            <w:rFonts w:eastAsia="Times New Roman" w:cs="Times New Roman"/>
            <w:color w:val="000000" w:themeColor="text1"/>
          </w:rPr>
          <w:t>system</w:t>
        </w:r>
        <w:r w:rsidRPr="3256AC00">
          <w:rPr>
            <w:rFonts w:eastAsia="Times New Roman" w:cs="Times New Roman"/>
            <w:color w:val="000000" w:themeColor="text1"/>
          </w:rPr>
          <w:t xml:space="preserve"> </w:t>
        </w:r>
      </w:ins>
      <w:r w:rsidRPr="3256AC00">
        <w:rPr>
          <w:rFonts w:eastAsia="Times New Roman" w:cs="Times New Roman"/>
          <w:color w:val="000000" w:themeColor="text1"/>
        </w:rPr>
        <w:t>designed should educate and engage students about the manufacturing process.</w:t>
      </w:r>
    </w:p>
    <w:p w:rsidR="003C59BB" w:rsidP="12C87F1D" w:rsidRDefault="577DBEA9" w14:paraId="5B2829C0" w14:textId="6E2BB765">
      <w:pPr>
        <w:ind w:firstLine="0"/>
      </w:pPr>
      <w:r w:rsidRPr="12C87F1D">
        <w:rPr>
          <w:rFonts w:eastAsia="Times New Roman" w:cs="Times New Roman"/>
          <w:b/>
          <w:bCs/>
          <w:color w:val="000000" w:themeColor="text1"/>
          <w:szCs w:val="24"/>
        </w:rPr>
        <w:t>Key Goals</w:t>
      </w:r>
    </w:p>
    <w:p w:rsidR="003C59BB" w:rsidP="12C87F1D" w:rsidRDefault="577DBEA9" w14:paraId="2A8BCC32" w14:textId="5086DD65">
      <w:pPr>
        <w:rPr>
          <w:rFonts w:eastAsia="Times New Roman" w:cs="Times New Roman"/>
          <w:color w:val="000000" w:themeColor="text1"/>
        </w:rPr>
      </w:pPr>
      <w:r w:rsidRPr="7DB4B195">
        <w:rPr>
          <w:rFonts w:eastAsia="Times New Roman" w:cs="Times New Roman"/>
          <w:color w:val="000000" w:themeColor="text1"/>
        </w:rPr>
        <w:t xml:space="preserve">The key goals present will serve as outlines for measuring proper achievement of the project’s mission throughout the project timeline. The first goal is for the device to </w:t>
      </w:r>
      <w:del w:author="Luis Daniel Garcia" w:date="2024-01-12T20:52:00Z" w:id="25">
        <w:r w:rsidRPr="7DB4B195">
          <w:rPr>
            <w:rFonts w:eastAsia="Times New Roman" w:cs="Times New Roman"/>
            <w:color w:val="000000" w:themeColor="text1"/>
          </w:rPr>
          <w:delText xml:space="preserve">simulate </w:delText>
        </w:r>
      </w:del>
      <w:ins w:author="Luis Daniel Garcia" w:date="2024-01-12T20:52:00Z" w:id="26">
        <w:r w:rsidRPr="47032BF1" w:rsidR="6A9A38E7">
          <w:rPr>
            <w:rFonts w:eastAsia="Times New Roman" w:cs="Times New Roman"/>
            <w:color w:val="000000" w:themeColor="text1"/>
          </w:rPr>
          <w:t xml:space="preserve">showcase </w:t>
        </w:r>
      </w:ins>
      <w:r w:rsidRPr="7DB4B195">
        <w:rPr>
          <w:rFonts w:eastAsia="Times New Roman" w:cs="Times New Roman"/>
          <w:color w:val="000000" w:themeColor="text1"/>
        </w:rPr>
        <w:t>the</w:t>
      </w:r>
      <w:ins w:author="Caleb Mears" w:date="2024-01-12T20:26:00Z" w:id="27">
        <w:r w:rsidRPr="7DB4B195">
          <w:rPr>
            <w:rFonts w:eastAsia="Times New Roman" w:cs="Times New Roman"/>
            <w:color w:val="000000" w:themeColor="text1"/>
          </w:rPr>
          <w:t xml:space="preserve"> </w:t>
        </w:r>
        <w:r w:rsidRPr="7DB4B195" w:rsidR="408774F3">
          <w:rPr>
            <w:rFonts w:eastAsia="Times New Roman" w:cs="Times New Roman"/>
            <w:color w:val="000000" w:themeColor="text1"/>
          </w:rPr>
          <w:t>automated</w:t>
        </w:r>
      </w:ins>
      <w:r w:rsidRPr="7DB4B195">
        <w:rPr>
          <w:rFonts w:eastAsia="Times New Roman" w:cs="Times New Roman"/>
          <w:color w:val="000000" w:themeColor="text1"/>
        </w:rPr>
        <w:t xml:space="preserve"> manufacturing process. The second goal is for the</w:t>
      </w:r>
      <w:ins w:author="Caleb Mears" w:date="2024-01-12T20:30:00Z" w:id="28">
        <w:r w:rsidRPr="7DB4B195">
          <w:rPr>
            <w:rFonts w:eastAsia="Times New Roman" w:cs="Times New Roman"/>
            <w:color w:val="000000" w:themeColor="text1"/>
          </w:rPr>
          <w:t xml:space="preserve"> </w:t>
        </w:r>
        <w:r w:rsidRPr="19C21587" w:rsidR="6C546F02">
          <w:rPr>
            <w:rFonts w:eastAsia="Times New Roman" w:cs="Times New Roman"/>
            <w:color w:val="000000" w:themeColor="text1"/>
          </w:rPr>
          <w:t>automated</w:t>
        </w:r>
      </w:ins>
      <w:r w:rsidRPr="19C21587">
        <w:rPr>
          <w:rFonts w:eastAsia="Times New Roman" w:cs="Times New Roman"/>
          <w:color w:val="000000" w:themeColor="text1"/>
        </w:rPr>
        <w:t xml:space="preserve"> </w:t>
      </w:r>
      <w:r w:rsidRPr="7DB4B195">
        <w:rPr>
          <w:rFonts w:eastAsia="Times New Roman" w:cs="Times New Roman"/>
          <w:color w:val="000000" w:themeColor="text1"/>
        </w:rPr>
        <w:t>manufacturing process simulation to provide an educational experience to any present viewers.  The third goal is for a tangible educational product</w:t>
      </w:r>
      <w:ins w:author="Caleb Mears" w:date="2024-01-12T20:49:00Z" w:id="29">
        <w:r w:rsidRPr="7DB4B195">
          <w:rPr>
            <w:rFonts w:eastAsia="Times New Roman" w:cs="Times New Roman"/>
            <w:color w:val="000000" w:themeColor="text1"/>
          </w:rPr>
          <w:t xml:space="preserve"> </w:t>
        </w:r>
        <w:r w:rsidRPr="43332501" w:rsidR="19E039C4">
          <w:rPr>
            <w:rFonts w:eastAsia="Times New Roman" w:cs="Times New Roman"/>
            <w:color w:val="000000" w:themeColor="text1"/>
          </w:rPr>
          <w:t xml:space="preserve">that </w:t>
        </w:r>
        <w:r w:rsidRPr="6AB95591" w:rsidR="19E039C4">
          <w:rPr>
            <w:rFonts w:eastAsia="Times New Roman" w:cs="Times New Roman"/>
            <w:color w:val="000000" w:themeColor="text1"/>
          </w:rPr>
          <w:t>includes the Rockwell logo</w:t>
        </w:r>
      </w:ins>
      <w:r w:rsidRPr="43332501" w:rsidR="03C8C926">
        <w:rPr>
          <w:rFonts w:eastAsia="Times New Roman" w:cs="Times New Roman"/>
          <w:color w:val="000000" w:themeColor="text1"/>
        </w:rPr>
        <w:t xml:space="preserve"> </w:t>
      </w:r>
      <w:r w:rsidRPr="7DB4B195">
        <w:rPr>
          <w:rFonts w:eastAsia="Times New Roman" w:cs="Times New Roman"/>
          <w:color w:val="000000" w:themeColor="text1"/>
        </w:rPr>
        <w:t xml:space="preserve">to be produced by the process that can be distributed to present viewers. </w:t>
      </w:r>
    </w:p>
    <w:p w:rsidR="003C59BB" w:rsidP="12C87F1D" w:rsidRDefault="577DBEA9" w14:paraId="20FA79E4" w14:textId="27722484">
      <w:pPr>
        <w:ind w:firstLine="0"/>
      </w:pPr>
      <w:r w:rsidRPr="12C87F1D">
        <w:rPr>
          <w:rFonts w:eastAsia="Times New Roman" w:cs="Times New Roman"/>
          <w:b/>
          <w:bCs/>
          <w:color w:val="000000" w:themeColor="text1"/>
          <w:szCs w:val="24"/>
        </w:rPr>
        <w:t>Markets</w:t>
      </w:r>
    </w:p>
    <w:p w:rsidR="003C59BB" w:rsidP="12C87F1D" w:rsidRDefault="577DBEA9" w14:paraId="42F2CA8C" w14:textId="55A685B0">
      <w:pPr>
        <w:rPr>
          <w:rFonts w:eastAsia="Times New Roman" w:cs="Times New Roman"/>
          <w:color w:val="000000" w:themeColor="text1"/>
        </w:rPr>
      </w:pPr>
      <w:r w:rsidRPr="57D09FC2">
        <w:rPr>
          <w:rFonts w:eastAsia="Times New Roman" w:cs="Times New Roman"/>
          <w:color w:val="000000" w:themeColor="text1"/>
        </w:rPr>
        <w:t xml:space="preserve">The primary market of the project caters to Rockwell Automation and their needs. This will be a visual learning device that Rockwell can use to spark the interest of K-12 students. </w:t>
      </w:r>
      <w:del w:author="Caleb Mears" w:date="2024-01-12T20:33:00Z" w:id="30">
        <w:r w:rsidRPr="57D09FC2" w:rsidDel="577DBEA9">
          <w:rPr>
            <w:rFonts w:eastAsia="Times New Roman" w:cs="Times New Roman"/>
            <w:color w:val="000000" w:themeColor="text1"/>
          </w:rPr>
          <w:delText>The secondary market includes the students the project is intended to inspire</w:delText>
        </w:r>
      </w:del>
      <w:del w:author="Luis Daniel Garcia" w:date="2024-01-12T20:50:00Z" w:id="31">
        <w:r w:rsidRPr="57D09FC2" w:rsidDel="6B0A351A">
          <w:rPr>
            <w:rFonts w:eastAsia="Times New Roman" w:cs="Times New Roman"/>
            <w:color w:val="000000" w:themeColor="text1"/>
          </w:rPr>
          <w:delText xml:space="preserve">The most important secondary market is the </w:delText>
        </w:r>
      </w:del>
      <w:del w:author="Luis Daniel Garcia" w:date="2024-01-12T20:41:00Z" w:id="32">
        <w:r w:rsidRPr="57D09FC2" w:rsidDel="6B0A351A">
          <w:rPr>
            <w:rFonts w:eastAsia="Times New Roman" w:cs="Times New Roman"/>
            <w:color w:val="000000" w:themeColor="text1"/>
          </w:rPr>
          <w:delText xml:space="preserve">kids </w:delText>
        </w:r>
      </w:del>
      <w:del w:author="Luis Daniel Garcia" w:date="2024-01-12T20:50:00Z" w:id="33">
        <w:r w:rsidRPr="57D09FC2" w:rsidDel="6B0A351A">
          <w:rPr>
            <w:rFonts w:eastAsia="Times New Roman" w:cs="Times New Roman"/>
            <w:color w:val="000000" w:themeColor="text1"/>
          </w:rPr>
          <w:delText>the system will be showcased to</w:delText>
        </w:r>
        <w:r w:rsidRPr="57D09FC2" w:rsidDel="03C8C926">
          <w:rPr>
            <w:rFonts w:eastAsia="Times New Roman" w:cs="Times New Roman"/>
            <w:color w:val="000000" w:themeColor="text1"/>
          </w:rPr>
          <w:delText>.</w:delText>
        </w:r>
      </w:del>
      <w:r w:rsidRPr="57D09FC2">
        <w:rPr>
          <w:rFonts w:eastAsia="Times New Roman" w:cs="Times New Roman"/>
          <w:color w:val="000000" w:themeColor="text1"/>
        </w:rPr>
        <w:t xml:space="preserve"> </w:t>
      </w:r>
      <w:r w:rsidRPr="57D09FC2" w:rsidR="03C8C926">
        <w:rPr>
          <w:rFonts w:eastAsia="Times New Roman" w:cs="Times New Roman"/>
          <w:color w:val="000000" w:themeColor="text1"/>
        </w:rPr>
        <w:t>The secondary market</w:t>
      </w:r>
      <w:ins w:author="Luis Daniel Garcia" w:date="2024-01-12T20:49:00Z" w:id="34">
        <w:r w:rsidRPr="57D09FC2" w:rsidR="4CBC057A">
          <w:rPr>
            <w:rFonts w:eastAsia="Times New Roman" w:cs="Times New Roman"/>
            <w:color w:val="000000" w:themeColor="text1"/>
          </w:rPr>
          <w:t>s, unlike Rockwell, are uninvolved with the development</w:t>
        </w:r>
        <w:r w:rsidRPr="57D09FC2">
          <w:rPr>
            <w:rFonts w:eastAsia="Times New Roman" w:cs="Times New Roman"/>
            <w:color w:val="000000" w:themeColor="text1"/>
          </w:rPr>
          <w:t xml:space="preserve"> </w:t>
        </w:r>
        <w:r w:rsidRPr="57D09FC2" w:rsidR="4CBC057A">
          <w:rPr>
            <w:rFonts w:eastAsia="Times New Roman" w:cs="Times New Roman"/>
            <w:color w:val="000000" w:themeColor="text1"/>
          </w:rPr>
          <w:t>and therefore must</w:t>
        </w:r>
        <w:r w:rsidRPr="57D09FC2" w:rsidR="03C8C926">
          <w:rPr>
            <w:rFonts w:eastAsia="Times New Roman" w:cs="Times New Roman"/>
            <w:color w:val="000000" w:themeColor="text1"/>
          </w:rPr>
          <w:t xml:space="preserve"> </w:t>
        </w:r>
        <w:r w:rsidRPr="57D09FC2" w:rsidR="4CBC057A">
          <w:rPr>
            <w:rFonts w:eastAsia="Times New Roman" w:cs="Times New Roman"/>
            <w:color w:val="000000" w:themeColor="text1"/>
          </w:rPr>
          <w:t>be capable of</w:t>
        </w:r>
      </w:ins>
      <w:del w:author="Luis Daniel Garcia" w:date="2024-01-12T20:49:00Z" w:id="35">
        <w:r w:rsidRPr="57D09FC2" w:rsidDel="03C8C926">
          <w:rPr>
            <w:rFonts w:eastAsia="Times New Roman" w:cs="Times New Roman"/>
            <w:color w:val="000000" w:themeColor="text1"/>
          </w:rPr>
          <w:delText xml:space="preserve"> </w:delText>
        </w:r>
        <w:r w:rsidRPr="57D09FC2" w:rsidDel="577DBEA9">
          <w:rPr>
            <w:rFonts w:eastAsia="Times New Roman" w:cs="Times New Roman"/>
            <w:color w:val="000000" w:themeColor="text1"/>
          </w:rPr>
          <w:delText>is supposed to</w:delText>
        </w:r>
      </w:del>
      <w:del w:author="Maria Rojas" w:date="2024-01-12T15:56:00Z" w:id="36">
        <w:r w:rsidRPr="57D09FC2" w:rsidDel="577DBEA9">
          <w:rPr>
            <w:rFonts w:eastAsia="Times New Roman" w:cs="Times New Roman"/>
            <w:color w:val="000000" w:themeColor="text1"/>
          </w:rPr>
          <w:delText xml:space="preserve"> </w:delText>
        </w:r>
        <w:r w:rsidRPr="57D09FC2" w:rsidDel="26766619">
          <w:rPr>
            <w:rFonts w:eastAsia="Times New Roman" w:cs="Times New Roman"/>
            <w:color w:val="000000" w:themeColor="text1"/>
          </w:rPr>
          <w:delText>of</w:delText>
        </w:r>
      </w:del>
      <w:ins w:author="Luis Daniel Garcia" w:date="2024-01-12T20:49:00Z" w:id="37">
        <w:r w:rsidRPr="57D09FC2" w:rsidR="26766619">
          <w:rPr>
            <w:rFonts w:eastAsia="Times New Roman" w:cs="Times New Roman"/>
            <w:color w:val="000000" w:themeColor="text1"/>
          </w:rPr>
          <w:t xml:space="preserve"> </w:t>
        </w:r>
      </w:ins>
      <w:r w:rsidRPr="57D09FC2" w:rsidR="03C8C926">
        <w:rPr>
          <w:rFonts w:eastAsia="Times New Roman" w:cs="Times New Roman"/>
          <w:color w:val="000000" w:themeColor="text1"/>
        </w:rPr>
        <w:t>view</w:t>
      </w:r>
      <w:ins w:author="Luis Daniel Garcia" w:date="2024-01-12T20:49:00Z" w:id="38">
        <w:r w:rsidRPr="57D09FC2" w:rsidR="15B9F454">
          <w:rPr>
            <w:rFonts w:eastAsia="Times New Roman" w:cs="Times New Roman"/>
            <w:color w:val="000000" w:themeColor="text1"/>
          </w:rPr>
          <w:t>ing</w:t>
        </w:r>
      </w:ins>
      <w:r w:rsidRPr="57D09FC2">
        <w:rPr>
          <w:rFonts w:eastAsia="Times New Roman" w:cs="Times New Roman"/>
          <w:color w:val="000000" w:themeColor="text1"/>
        </w:rPr>
        <w:t xml:space="preserve"> </w:t>
      </w:r>
      <w:del w:author="Luis Daniel Garcia" w:date="2024-01-12T20:48:00Z" w:id="39">
        <w:r w:rsidRPr="57D09FC2" w:rsidDel="577DBEA9">
          <w:rPr>
            <w:rFonts w:eastAsia="Times New Roman" w:cs="Times New Roman"/>
            <w:color w:val="000000" w:themeColor="text1"/>
          </w:rPr>
          <w:delText>and understand our project</w:delText>
        </w:r>
      </w:del>
      <w:r w:rsidRPr="57D09FC2">
        <w:rPr>
          <w:rFonts w:eastAsia="Times New Roman" w:cs="Times New Roman"/>
          <w:color w:val="000000" w:themeColor="text1"/>
        </w:rPr>
        <w:t xml:space="preserve"> </w:t>
      </w:r>
      <w:ins w:author="Luis Daniel Garcia" w:date="2024-01-12T20:48:00Z" w:id="40">
        <w:r w:rsidRPr="57D09FC2" w:rsidR="59BD4FAC">
          <w:rPr>
            <w:rFonts w:eastAsia="Times New Roman" w:cs="Times New Roman"/>
            <w:color w:val="000000" w:themeColor="text1"/>
          </w:rPr>
          <w:t xml:space="preserve">the system </w:t>
        </w:r>
      </w:ins>
      <w:r w:rsidRPr="57D09FC2" w:rsidR="03C8C926">
        <w:rPr>
          <w:rFonts w:eastAsia="Times New Roman" w:cs="Times New Roman"/>
          <w:color w:val="000000" w:themeColor="text1"/>
        </w:rPr>
        <w:t>and</w:t>
      </w:r>
      <w:r w:rsidRPr="57D09FC2">
        <w:rPr>
          <w:rFonts w:eastAsia="Times New Roman" w:cs="Times New Roman"/>
          <w:color w:val="000000" w:themeColor="text1"/>
        </w:rPr>
        <w:t xml:space="preserve"> </w:t>
      </w:r>
      <w:del w:author="Luis Daniel Garcia" w:date="2024-01-12T20:48:00Z" w:id="41">
        <w:r w:rsidRPr="57D09FC2" w:rsidDel="577DBEA9">
          <w:rPr>
            <w:rFonts w:eastAsia="Times New Roman" w:cs="Times New Roman"/>
            <w:color w:val="000000" w:themeColor="text1"/>
          </w:rPr>
          <w:delText>give them</w:delText>
        </w:r>
      </w:del>
      <w:ins w:author="Luis Daniel Garcia" w:date="2024-01-12T20:48:00Z" w:id="42">
        <w:r w:rsidRPr="57D09FC2">
          <w:rPr>
            <w:rFonts w:eastAsia="Times New Roman" w:cs="Times New Roman"/>
            <w:color w:val="000000" w:themeColor="text1"/>
          </w:rPr>
          <w:t xml:space="preserve"> </w:t>
        </w:r>
        <w:r w:rsidRPr="57D09FC2" w:rsidR="786AB87A">
          <w:rPr>
            <w:rFonts w:eastAsia="Times New Roman" w:cs="Times New Roman"/>
            <w:color w:val="000000" w:themeColor="text1"/>
          </w:rPr>
          <w:t>comprehend</w:t>
        </w:r>
      </w:ins>
      <w:ins w:author="Maria Rojas" w:date="2024-01-12T15:56:00Z" w:id="43">
        <w:r w:rsidRPr="57D09FC2" w:rsidR="00143A2F">
          <w:rPr>
            <w:rFonts w:eastAsia="Times New Roman" w:cs="Times New Roman"/>
            <w:color w:val="000000" w:themeColor="text1"/>
          </w:rPr>
          <w:t xml:space="preserve"> </w:t>
        </w:r>
      </w:ins>
      <w:del w:author="Luis Daniel Garcia" w:date="2024-01-12T20:48:00Z" w:id="44">
        <w:r w:rsidRPr="57D09FC2" w:rsidDel="03C8C926">
          <w:rPr>
            <w:rFonts w:eastAsia="Times New Roman" w:cs="Times New Roman"/>
            <w:color w:val="000000" w:themeColor="text1"/>
          </w:rPr>
          <w:delText xml:space="preserve"> </w:delText>
        </w:r>
        <w:r w:rsidRPr="57D09FC2" w:rsidDel="577DBEA9">
          <w:rPr>
            <w:rFonts w:eastAsia="Times New Roman" w:cs="Times New Roman"/>
            <w:color w:val="000000" w:themeColor="text1"/>
          </w:rPr>
          <w:delText xml:space="preserve">an idea of </w:delText>
        </w:r>
      </w:del>
      <w:r w:rsidRPr="57D09FC2">
        <w:rPr>
          <w:rFonts w:eastAsia="Times New Roman" w:cs="Times New Roman"/>
          <w:color w:val="000000" w:themeColor="text1"/>
        </w:rPr>
        <w:t xml:space="preserve">what automated manufacturing looks like on a smaller scale </w:t>
      </w:r>
      <w:del w:author="Luis Daniel Garcia" w:date="2024-01-12T20:49:00Z" w:id="45">
        <w:r w:rsidRPr="57D09FC2" w:rsidDel="577DBEA9">
          <w:rPr>
            <w:rFonts w:eastAsia="Times New Roman" w:cs="Times New Roman"/>
            <w:color w:val="000000" w:themeColor="text1"/>
          </w:rPr>
          <w:delText>while giving them something they can take away from the project both mentally and physically in the form of a small output from the project they can take home with them</w:delText>
        </w:r>
      </w:del>
      <w:r w:rsidRPr="57D09FC2">
        <w:rPr>
          <w:rFonts w:eastAsia="Times New Roman" w:cs="Times New Roman"/>
          <w:color w:val="000000" w:themeColor="text1"/>
        </w:rPr>
        <w:t>.</w:t>
      </w:r>
      <w:ins w:author="Luis Daniel Garcia" w:date="2024-01-12T20:50:00Z" w:id="46">
        <w:r w:rsidRPr="57D09FC2" w:rsidR="2472564D">
          <w:rPr>
            <w:rFonts w:eastAsia="Times New Roman" w:cs="Times New Roman"/>
            <w:color w:val="000000" w:themeColor="text1"/>
          </w:rPr>
          <w:t xml:space="preserve"> </w:t>
        </w:r>
        <w:r w:rsidRPr="57D09FC2" w:rsidR="7E552FC4">
          <w:rPr>
            <w:rFonts w:eastAsia="Times New Roman" w:cs="Times New Roman"/>
            <w:color w:val="000000" w:themeColor="text1"/>
          </w:rPr>
          <w:t>The most important secondary market is the students the system will be showcased t</w:t>
        </w:r>
      </w:ins>
      <w:ins w:author="Luis Daniel Garcia" w:date="2024-01-12T20:57:00Z" w:id="47">
        <w:r w:rsidRPr="57D09FC2" w:rsidR="24DC20CA">
          <w:rPr>
            <w:rFonts w:eastAsia="Times New Roman" w:cs="Times New Roman"/>
            <w:color w:val="000000" w:themeColor="text1"/>
          </w:rPr>
          <w:t>o as their feedback to the system will determine the success of the system</w:t>
        </w:r>
      </w:ins>
      <w:ins w:author="Luis Daniel Garcia" w:date="2024-01-12T20:50:00Z" w:id="48">
        <w:r w:rsidRPr="57D09FC2" w:rsidR="7E552FC4">
          <w:rPr>
            <w:rFonts w:eastAsia="Times New Roman" w:cs="Times New Roman"/>
            <w:color w:val="000000" w:themeColor="text1"/>
          </w:rPr>
          <w:t>.</w:t>
        </w:r>
      </w:ins>
      <w:ins w:author="Caden Schwartz" w:date="2024-01-12T20:26:00Z" w:id="49">
        <w:r w:rsidRPr="57D09FC2" w:rsidR="4CC84E2F">
          <w:rPr>
            <w:rFonts w:eastAsia="Times New Roman" w:cs="Times New Roman"/>
            <w:color w:val="000000" w:themeColor="text1"/>
          </w:rPr>
          <w:t xml:space="preserve"> </w:t>
        </w:r>
        <w:r w:rsidRPr="57D09FC2" w:rsidR="2472564D">
          <w:rPr>
            <w:rFonts w:eastAsia="Times New Roman" w:cs="Times New Roman"/>
            <w:color w:val="000000" w:themeColor="text1"/>
          </w:rPr>
          <w:t>Another secondary market could be the FAMU-FSU College of Engineering where the device could be used to stimulate interest in the automated manufacturing process</w:t>
        </w:r>
      </w:ins>
      <w:ins w:author="Caden Schwartz" w:date="2024-01-12T20:27:00Z" w:id="50">
        <w:r w:rsidRPr="57D09FC2" w:rsidR="2472564D">
          <w:rPr>
            <w:rFonts w:eastAsia="Times New Roman" w:cs="Times New Roman"/>
            <w:color w:val="000000" w:themeColor="text1"/>
          </w:rPr>
          <w:t>, as we</w:t>
        </w:r>
        <w:r w:rsidRPr="57D09FC2" w:rsidR="11362C14">
          <w:rPr>
            <w:rFonts w:eastAsia="Times New Roman" w:cs="Times New Roman"/>
            <w:color w:val="000000" w:themeColor="text1"/>
          </w:rPr>
          <w:t xml:space="preserve">ll as manufacturing </w:t>
        </w:r>
      </w:ins>
      <w:ins w:author="Caden Schwartz" w:date="2024-01-12T20:31:00Z" w:id="51">
        <w:r w:rsidRPr="57D09FC2" w:rsidR="2A5B4157">
          <w:rPr>
            <w:rFonts w:eastAsia="Times New Roman" w:cs="Times New Roman"/>
            <w:color w:val="000000" w:themeColor="text1"/>
          </w:rPr>
          <w:t>engineering</w:t>
        </w:r>
      </w:ins>
      <w:ins w:author="Caden Schwartz" w:date="2024-01-12T20:27:00Z" w:id="52">
        <w:r w:rsidRPr="57D09FC2" w:rsidR="7BD01F2A">
          <w:rPr>
            <w:rFonts w:eastAsia="Times New Roman" w:cs="Times New Roman"/>
            <w:color w:val="000000" w:themeColor="text1"/>
          </w:rPr>
          <w:t xml:space="preserve">. </w:t>
        </w:r>
      </w:ins>
      <w:ins w:author="Caden Schwartz" w:date="2024-01-12T20:42:00Z" w:id="53">
        <w:r w:rsidRPr="57D09FC2" w:rsidR="5F552860">
          <w:rPr>
            <w:rFonts w:eastAsia="Times New Roman" w:cs="Times New Roman"/>
            <w:color w:val="000000" w:themeColor="text1"/>
          </w:rPr>
          <w:t xml:space="preserve">The last secondary market this project </w:t>
        </w:r>
      </w:ins>
      <w:ins w:author="Caden Schwartz" w:date="2024-01-12T20:49:00Z" w:id="54">
        <w:r w:rsidRPr="57D09FC2" w:rsidR="7FA156E7">
          <w:rPr>
            <w:rFonts w:eastAsia="Times New Roman" w:cs="Times New Roman"/>
            <w:color w:val="000000" w:themeColor="text1"/>
          </w:rPr>
          <w:t>might ap</w:t>
        </w:r>
      </w:ins>
      <w:ins w:author="Luis Daniel Garcia" w:date="2024-01-12T20:50:00Z" w:id="55">
        <w:r w:rsidRPr="57D09FC2" w:rsidR="11558A1F">
          <w:rPr>
            <w:rFonts w:eastAsia="Times New Roman" w:cs="Times New Roman"/>
            <w:color w:val="000000" w:themeColor="text1"/>
          </w:rPr>
          <w:t>p</w:t>
        </w:r>
      </w:ins>
      <w:ins w:author="Caden Schwartz" w:date="2024-01-12T20:49:00Z" w:id="56">
        <w:r w:rsidRPr="57D09FC2" w:rsidR="7FA156E7">
          <w:rPr>
            <w:rFonts w:eastAsia="Times New Roman" w:cs="Times New Roman"/>
            <w:color w:val="000000" w:themeColor="text1"/>
          </w:rPr>
          <w:t>eal to could be</w:t>
        </w:r>
      </w:ins>
      <w:ins w:author="Luis Daniel Garcia" w:date="2024-01-12T20:58:00Z" w:id="57">
        <w:r w:rsidRPr="57D09FC2" w:rsidR="51FA8EB5">
          <w:rPr>
            <w:rFonts w:eastAsia="Times New Roman" w:cs="Times New Roman"/>
            <w:color w:val="000000" w:themeColor="text1"/>
          </w:rPr>
          <w:t xml:space="preserve"> local youth STEM programs that could use the system as an engaging visual showcase for </w:t>
        </w:r>
      </w:ins>
      <w:ins w:author="Luis Daniel Garcia" w:date="2024-01-12T20:59:00Z" w:id="58">
        <w:r w:rsidRPr="57D09FC2" w:rsidR="221641A8">
          <w:rPr>
            <w:rFonts w:eastAsia="Times New Roman" w:cs="Times New Roman"/>
            <w:color w:val="000000" w:themeColor="text1"/>
          </w:rPr>
          <w:t>adolescents passionate towards STEM.</w:t>
        </w:r>
      </w:ins>
    </w:p>
    <w:p w:rsidR="003C59BB" w:rsidP="12C87F1D" w:rsidRDefault="577DBEA9" w14:paraId="48007067" w14:textId="73C78914">
      <w:pPr>
        <w:ind w:firstLine="0"/>
      </w:pPr>
      <w:r w:rsidRPr="12C87F1D">
        <w:rPr>
          <w:rFonts w:eastAsia="Times New Roman" w:cs="Times New Roman"/>
          <w:b/>
          <w:bCs/>
          <w:color w:val="000000" w:themeColor="text1"/>
          <w:szCs w:val="24"/>
        </w:rPr>
        <w:t xml:space="preserve">Assumptions </w:t>
      </w:r>
    </w:p>
    <w:p w:rsidR="003C59BB" w:rsidP="12C87F1D" w:rsidRDefault="577DBEA9" w14:paraId="58729845" w14:textId="4C8AB6A7">
      <w:pPr>
        <w:rPr>
          <w:rFonts w:eastAsia="Times New Roman" w:cs="Times New Roman"/>
          <w:color w:val="000000" w:themeColor="text1"/>
        </w:rPr>
      </w:pPr>
      <w:r w:rsidRPr="3ED8FD62">
        <w:rPr>
          <w:rFonts w:eastAsia="Times New Roman" w:cs="Times New Roman"/>
          <w:color w:val="000000" w:themeColor="text1"/>
        </w:rPr>
        <w:t>For this project to be operated safely, it has to be assumed that an adult is going to be supervising the process for the entire demonstration time. It should also be assumed that the students might touch the device, therefore, it should be designed accordingly to maintain safety as a priority. Since the device will be used to showcase in various locations, it can be assumed that the entire device must be mobile.</w:t>
      </w:r>
      <w:ins w:author="Caleb Mears" w:date="2024-01-12T20:51:00Z" w:id="59">
        <w:r w:rsidRPr="3ED8FD62" w:rsidR="6ED71A80">
          <w:rPr>
            <w:rFonts w:eastAsia="Times New Roman" w:cs="Times New Roman"/>
            <w:color w:val="000000" w:themeColor="text1"/>
          </w:rPr>
          <w:t xml:space="preserve"> </w:t>
        </w:r>
        <w:r w:rsidRPr="1F760AF5" w:rsidR="6ED71A80">
          <w:rPr>
            <w:rFonts w:eastAsia="Times New Roman" w:cs="Times New Roman"/>
            <w:color w:val="000000" w:themeColor="text1"/>
          </w:rPr>
          <w:t xml:space="preserve">Since there will be someone </w:t>
        </w:r>
        <w:r w:rsidRPr="7D00BA92" w:rsidR="6ED71A80">
          <w:rPr>
            <w:rFonts w:eastAsia="Times New Roman" w:cs="Times New Roman"/>
            <w:color w:val="000000" w:themeColor="text1"/>
          </w:rPr>
          <w:t xml:space="preserve">educating the </w:t>
        </w:r>
      </w:ins>
      <w:ins w:author="Caleb Mears" w:date="2024-01-12T20:52:00Z" w:id="60">
        <w:r w:rsidRPr="7D00BA92" w:rsidR="6ED71A80">
          <w:rPr>
            <w:rFonts w:eastAsia="Times New Roman" w:cs="Times New Roman"/>
            <w:color w:val="000000" w:themeColor="text1"/>
          </w:rPr>
          <w:t xml:space="preserve">students </w:t>
        </w:r>
        <w:r w:rsidRPr="301CA862" w:rsidR="6ED71A80">
          <w:rPr>
            <w:rFonts w:eastAsia="Times New Roman" w:cs="Times New Roman"/>
            <w:color w:val="000000" w:themeColor="text1"/>
          </w:rPr>
          <w:t xml:space="preserve">on the automated manufacturing </w:t>
        </w:r>
        <w:r w:rsidRPr="47032BF1" w:rsidR="6ED71A80">
          <w:rPr>
            <w:rFonts w:eastAsia="Times New Roman" w:cs="Times New Roman"/>
            <w:color w:val="000000" w:themeColor="text1"/>
          </w:rPr>
          <w:t xml:space="preserve">process while the </w:t>
        </w:r>
      </w:ins>
      <w:ins w:author="Caleb Mears" w:date="2024-01-12T20:53:00Z" w:id="61">
        <w:r w:rsidRPr="3BD0B802" w:rsidR="57E9B47D">
          <w:rPr>
            <w:rFonts w:eastAsia="Times New Roman" w:cs="Times New Roman"/>
            <w:color w:val="000000" w:themeColor="text1"/>
          </w:rPr>
          <w:t>system is running,</w:t>
        </w:r>
      </w:ins>
      <w:ins w:author="Caleb Mears" w:date="2024-01-12T20:54:00Z" w:id="62">
        <w:r w:rsidRPr="684E6D92" w:rsidR="038E3F55">
          <w:rPr>
            <w:rFonts w:eastAsia="Times New Roman" w:cs="Times New Roman"/>
            <w:color w:val="000000" w:themeColor="text1"/>
          </w:rPr>
          <w:t xml:space="preserve"> </w:t>
        </w:r>
        <w:r w:rsidRPr="49A39575" w:rsidR="038E3F55">
          <w:rPr>
            <w:rFonts w:eastAsia="Times New Roman" w:cs="Times New Roman"/>
            <w:color w:val="000000" w:themeColor="text1"/>
          </w:rPr>
          <w:t xml:space="preserve">the system </w:t>
        </w:r>
      </w:ins>
      <w:ins w:author="Caleb Mears" w:date="2024-01-12T20:55:00Z" w:id="63">
        <w:r w:rsidRPr="059CAAC2" w:rsidR="038E3F55">
          <w:rPr>
            <w:rFonts w:eastAsia="Times New Roman" w:cs="Times New Roman"/>
            <w:color w:val="000000" w:themeColor="text1"/>
          </w:rPr>
          <w:t>must</w:t>
        </w:r>
        <w:r w:rsidRPr="059CAAC2" w:rsidR="6F324275">
          <w:rPr>
            <w:rFonts w:eastAsia="Times New Roman" w:cs="Times New Roman"/>
            <w:color w:val="000000" w:themeColor="text1"/>
          </w:rPr>
          <w:t xml:space="preserve"> not be too loud and not drown out the speaker</w:t>
        </w:r>
        <w:r w:rsidRPr="401A3B47" w:rsidR="6F324275">
          <w:rPr>
            <w:rFonts w:eastAsia="Times New Roman" w:cs="Times New Roman"/>
            <w:color w:val="000000" w:themeColor="text1"/>
          </w:rPr>
          <w:t>.</w:t>
        </w:r>
      </w:ins>
    </w:p>
    <w:p w:rsidR="003C59BB" w:rsidP="12C87F1D" w:rsidRDefault="577DBEA9" w14:paraId="30F66431" w14:textId="379880DB">
      <w:pPr>
        <w:ind w:firstLine="0"/>
      </w:pPr>
      <w:r w:rsidRPr="12C87F1D">
        <w:rPr>
          <w:rFonts w:eastAsia="Times New Roman" w:cs="Times New Roman"/>
          <w:b/>
          <w:bCs/>
          <w:color w:val="000000" w:themeColor="text1"/>
          <w:szCs w:val="24"/>
        </w:rPr>
        <w:t>Stakeholders</w:t>
      </w:r>
    </w:p>
    <w:p w:rsidR="003C59BB" w:rsidP="12C87F1D" w:rsidRDefault="577DBEA9" w14:paraId="71ECF25A" w14:textId="2D9BFB8C">
      <w:pPr>
        <w:rPr>
          <w:rFonts w:eastAsia="Times New Roman" w:cs="Times New Roman"/>
          <w:color w:val="000000" w:themeColor="text1"/>
        </w:rPr>
      </w:pPr>
      <w:r w:rsidRPr="179797E0">
        <w:rPr>
          <w:rFonts w:eastAsia="Times New Roman" w:cs="Times New Roman"/>
          <w:color w:val="000000" w:themeColor="text1"/>
        </w:rPr>
        <w:t>The stakeholders related to this project consist of the individuals and groups that assisted time, advice, and resources into the project. The main stakeholders in the Rockwell Automation device include Tajaey Young and Amanda Easton as Sponsors from Rockwell Automation, Dr. Jerris Hooker as Advisor from FAMU-FSU College of Engineering, and Dr. Shayne McConomy as Senior Design Instructor at the FAMU-FSU College of Engineering.</w:t>
      </w:r>
      <w:ins w:author="Chloe Keiran" w:date="2024-01-12T20:42:00Z" w:id="64">
        <w:r w:rsidRPr="09DD455D" w:rsidR="65AF7221">
          <w:rPr>
            <w:rFonts w:eastAsia="Times New Roman" w:cs="Times New Roman"/>
            <w:color w:val="000000" w:themeColor="text1"/>
          </w:rPr>
          <w:t xml:space="preserve"> </w:t>
        </w:r>
        <w:r w:rsidRPr="40303C76" w:rsidR="65AF7221">
          <w:rPr>
            <w:rFonts w:eastAsia="Times New Roman" w:cs="Times New Roman"/>
            <w:color w:val="000000" w:themeColor="text1"/>
          </w:rPr>
          <w:t xml:space="preserve">Rockwell </w:t>
        </w:r>
        <w:r w:rsidRPr="5EA68F2D" w:rsidR="65AF7221">
          <w:rPr>
            <w:rFonts w:eastAsia="Times New Roman" w:cs="Times New Roman"/>
            <w:color w:val="000000" w:themeColor="text1"/>
          </w:rPr>
          <w:t xml:space="preserve">invited a </w:t>
        </w:r>
        <w:r w:rsidRPr="5E88D444" w:rsidR="65AF7221">
          <w:rPr>
            <w:rFonts w:eastAsia="Times New Roman" w:cs="Times New Roman"/>
            <w:color w:val="000000" w:themeColor="text1"/>
          </w:rPr>
          <w:t xml:space="preserve">tech support member, </w:t>
        </w:r>
        <w:r w:rsidRPr="09743A91" w:rsidR="65AF7221">
          <w:rPr>
            <w:rFonts w:eastAsia="Times New Roman" w:cs="Times New Roman"/>
            <w:color w:val="000000" w:themeColor="text1"/>
          </w:rPr>
          <w:t>Shayla</w:t>
        </w:r>
        <w:r w:rsidRPr="5E88D444" w:rsidR="65AF7221">
          <w:rPr>
            <w:rFonts w:eastAsia="Times New Roman" w:cs="Times New Roman"/>
            <w:color w:val="000000" w:themeColor="text1"/>
          </w:rPr>
          <w:t xml:space="preserve"> </w:t>
        </w:r>
        <w:r w:rsidRPr="2C0745DC" w:rsidR="65AF7221">
          <w:rPr>
            <w:rFonts w:eastAsia="Times New Roman" w:cs="Times New Roman"/>
            <w:color w:val="000000" w:themeColor="text1"/>
          </w:rPr>
          <w:t>George</w:t>
        </w:r>
      </w:ins>
      <w:ins w:author="Chloe Keiran" w:date="2024-01-12T20:43:00Z" w:id="65">
        <w:r w:rsidRPr="09743A91" w:rsidR="756DDE47">
          <w:rPr>
            <w:rFonts w:eastAsia="Times New Roman" w:cs="Times New Roman"/>
            <w:color w:val="000000" w:themeColor="text1"/>
          </w:rPr>
          <w:t xml:space="preserve">, </w:t>
        </w:r>
        <w:r w:rsidRPr="1AC97131" w:rsidR="756DDE47">
          <w:rPr>
            <w:rFonts w:eastAsia="Times New Roman" w:cs="Times New Roman"/>
            <w:color w:val="000000" w:themeColor="text1"/>
          </w:rPr>
          <w:t xml:space="preserve">to aid in </w:t>
        </w:r>
      </w:ins>
      <w:ins w:author="Chloe Keiran" w:date="2024-01-12T20:47:00Z" w:id="66">
        <w:r w:rsidRPr="46BE67D3" w:rsidR="509F6BD4">
          <w:rPr>
            <w:rFonts w:eastAsia="Times New Roman" w:cs="Times New Roman"/>
            <w:color w:val="000000" w:themeColor="text1"/>
          </w:rPr>
          <w:t>our teams</w:t>
        </w:r>
      </w:ins>
      <w:ins w:author="Chloe Keiran" w:date="2024-01-12T20:43:00Z" w:id="67">
        <w:r w:rsidRPr="46BE67D3" w:rsidR="756DDE47">
          <w:rPr>
            <w:rFonts w:eastAsia="Times New Roman" w:cs="Times New Roman"/>
            <w:color w:val="000000" w:themeColor="text1"/>
          </w:rPr>
          <w:t xml:space="preserve"> </w:t>
        </w:r>
        <w:r w:rsidRPr="186F2D8C" w:rsidR="756DDE47">
          <w:rPr>
            <w:rFonts w:eastAsia="Times New Roman" w:cs="Times New Roman"/>
            <w:color w:val="000000" w:themeColor="text1"/>
          </w:rPr>
          <w:t xml:space="preserve">Rockwell software </w:t>
        </w:r>
        <w:r w:rsidRPr="64845AEF" w:rsidR="756DDE47">
          <w:rPr>
            <w:rFonts w:eastAsia="Times New Roman" w:cs="Times New Roman"/>
            <w:color w:val="000000" w:themeColor="text1"/>
          </w:rPr>
          <w:t xml:space="preserve">support and overall technical </w:t>
        </w:r>
      </w:ins>
      <w:ins w:author="Chloe Keiran" w:date="2024-01-12T20:48:00Z" w:id="68">
        <w:r w:rsidRPr="37A3C0B6" w:rsidR="764B1984">
          <w:rPr>
            <w:rFonts w:eastAsia="Times New Roman" w:cs="Times New Roman"/>
            <w:color w:val="000000" w:themeColor="text1"/>
          </w:rPr>
          <w:t>advising</w:t>
        </w:r>
      </w:ins>
      <w:ins w:author="Chloe Keiran" w:date="2024-01-12T20:44:00Z" w:id="69">
        <w:r w:rsidRPr="37A3C0B6" w:rsidR="756DDE47">
          <w:rPr>
            <w:rFonts w:eastAsia="Times New Roman" w:cs="Times New Roman"/>
            <w:color w:val="000000" w:themeColor="text1"/>
          </w:rPr>
          <w:t>.</w:t>
        </w:r>
      </w:ins>
    </w:p>
    <w:p w:rsidR="179797E0" w:rsidP="179797E0" w:rsidRDefault="179797E0" w14:paraId="40FD33BB" w14:textId="5CC190BA"/>
    <w:p w:rsidR="179797E0" w:rsidRDefault="179797E0" w14:paraId="55175B75" w14:textId="7DAF5AEF">
      <w:r>
        <w:br w:type="page"/>
      </w:r>
    </w:p>
    <w:p w:rsidR="003C59BB" w:rsidP="0045532C" w:rsidRDefault="00DE29D9" w14:paraId="2F7FAF0F" w14:textId="5544C26B">
      <w:pPr>
        <w:pStyle w:val="Heading2"/>
        <w:rPr/>
      </w:pPr>
      <w:bookmarkStart w:name="_Toc1546092460" w:id="643518502"/>
      <w:r w:rsidR="00DE29D9">
        <w:rPr/>
        <w:t xml:space="preserve">1.2 </w:t>
      </w:r>
      <w:r w:rsidR="003C59BB">
        <w:rPr/>
        <w:t>Customer Needs</w:t>
      </w:r>
      <w:bookmarkEnd w:id="643518502"/>
    </w:p>
    <w:p w:rsidR="00300E42" w:rsidP="00AA4819" w:rsidRDefault="6B84E2CB" w14:paraId="190EC6E2" w14:textId="1404B49B">
      <w:r>
        <w:t>Rockwell Automation seeks to devel</w:t>
      </w:r>
      <w:r w:rsidR="71EB792F">
        <w:t xml:space="preserve">op a model aid to help demonstrate the automated manufacturing process and </w:t>
      </w:r>
      <w:r w:rsidR="57A372BF">
        <w:t>is collaborating with the FAMU-FSU College of Engineering to achieve this.</w:t>
      </w:r>
      <w:r w:rsidR="546A1A6D">
        <w:t xml:space="preserve"> This is the first year in which Rockwell Automation is engaging in such a collaboration with the FAMU-FSU College of </w:t>
      </w:r>
      <w:r w:rsidR="3AA7CC72">
        <w:t>Engineering</w:t>
      </w:r>
      <w:r w:rsidR="5B3F797B">
        <w:t xml:space="preserve"> with</w:t>
      </w:r>
      <w:r w:rsidR="546A1A6D">
        <w:t xml:space="preserve"> </w:t>
      </w:r>
      <w:r w:rsidR="57A372BF">
        <w:t>Taejay Young and Amanda Earson</w:t>
      </w:r>
      <w:r w:rsidR="0DA99D21">
        <w:t xml:space="preserve"> serving as the primary advisors from Rockwell Automation for this project.</w:t>
      </w:r>
      <w:r w:rsidR="31C3A3D4">
        <w:t xml:space="preserve"> </w:t>
      </w:r>
      <w:r w:rsidR="0647C9A8">
        <w:t>Rockwell Automation will be the primary customer for this pr</w:t>
      </w:r>
      <w:r w:rsidR="0E589D09">
        <w:t>oject</w:t>
      </w:r>
      <w:r w:rsidR="50F77278">
        <w:t xml:space="preserve"> as we are designing it for their use.</w:t>
      </w:r>
      <w:r w:rsidR="0647C9A8">
        <w:t xml:space="preserve"> </w:t>
      </w:r>
      <w:r w:rsidR="31C3A3D4">
        <w:t xml:space="preserve"> </w:t>
      </w:r>
      <w:r w:rsidR="679596FB">
        <w:t>We asked the following questions to Young and Earson to further clarify the needs of Rockwell for this device.</w:t>
      </w:r>
    </w:p>
    <w:p w:rsidR="00AA4819" w:rsidP="04ED1894" w:rsidRDefault="00AA4819" w14:paraId="509F3A92" w14:textId="77777777">
      <w:pPr>
        <w:jc w:val="center"/>
        <w:rPr>
          <w:ins w:author="Maria Rojas" w:date="2023-10-11T00:06:00Z" w:id="71"/>
        </w:rPr>
      </w:pPr>
    </w:p>
    <w:p w:rsidR="179797E0" w:rsidP="005F230A" w:rsidRDefault="00BC6912" w14:paraId="729923F8" w14:textId="5D1D2771">
      <w:pPr>
        <w:pStyle w:val="Caption"/>
      </w:pPr>
      <w:bookmarkStart w:name="_Toc150513688" w:id="72"/>
      <w:r>
        <w:t xml:space="preserve">Table </w:t>
      </w:r>
      <w:r w:rsidR="00995D03">
        <w:fldChar w:fldCharType="begin"/>
      </w:r>
      <w:r w:rsidR="00995D03">
        <w:instrText xml:space="preserve"> SEQ Table \* ARABIC </w:instrText>
      </w:r>
      <w:r w:rsidR="00995D03">
        <w:fldChar w:fldCharType="separate"/>
      </w:r>
      <w:r w:rsidR="00467311">
        <w:rPr>
          <w:noProof/>
        </w:rPr>
        <w:t>1</w:t>
      </w:r>
      <w:r w:rsidR="00995D03">
        <w:rPr>
          <w:noProof/>
        </w:rPr>
        <w:fldChar w:fldCharType="end"/>
      </w:r>
      <w:r>
        <w:t xml:space="preserve">. </w:t>
      </w:r>
      <w:r w:rsidRPr="00BC6912">
        <w:rPr>
          <w:i/>
        </w:rPr>
        <w:t>Customer Needs Table</w:t>
      </w:r>
      <w:bookmarkEnd w:id="72"/>
    </w:p>
    <w:tbl>
      <w:tblPr>
        <w:tblStyle w:val="TableGrid"/>
        <w:tblW w:w="9495" w:type="dxa"/>
        <w:tblLayout w:type="fixed"/>
        <w:tblLook w:val="06A0" w:firstRow="1" w:lastRow="0" w:firstColumn="1" w:lastColumn="0" w:noHBand="1" w:noVBand="1"/>
      </w:tblPr>
      <w:tblGrid>
        <w:gridCol w:w="3165"/>
        <w:gridCol w:w="3165"/>
        <w:gridCol w:w="3165"/>
      </w:tblGrid>
      <w:tr w:rsidR="0B92E4CB" w:rsidTr="420BF29C" w14:paraId="251797A7" w14:textId="77777777">
        <w:trPr>
          <w:trHeight w:val="300"/>
        </w:trPr>
        <w:tc>
          <w:tcPr>
            <w:tcW w:w="3165" w:type="dxa"/>
          </w:tcPr>
          <w:p w:rsidR="14425B58" w:rsidP="0B92E4CB" w:rsidRDefault="14425B58" w14:paraId="55C526C2" w14:textId="2D28308F">
            <w:pPr>
              <w:ind w:firstLine="0"/>
              <w:jc w:val="center"/>
            </w:pPr>
            <w:r>
              <w:t>Question</w:t>
            </w:r>
          </w:p>
        </w:tc>
        <w:tc>
          <w:tcPr>
            <w:tcW w:w="3165" w:type="dxa"/>
          </w:tcPr>
          <w:p w:rsidR="14425B58" w:rsidP="0B92E4CB" w:rsidRDefault="14425B58" w14:paraId="2A8855C7" w14:textId="16A9B759">
            <w:pPr>
              <w:ind w:firstLine="0"/>
              <w:jc w:val="center"/>
            </w:pPr>
            <w:r>
              <w:t>Customer’s Response</w:t>
            </w:r>
          </w:p>
        </w:tc>
        <w:tc>
          <w:tcPr>
            <w:tcW w:w="3165" w:type="dxa"/>
          </w:tcPr>
          <w:p w:rsidR="14425B58" w:rsidP="0B92E4CB" w:rsidRDefault="14425B58" w14:paraId="1C3530FB" w14:textId="6C36A8E8">
            <w:pPr>
              <w:ind w:firstLine="0"/>
              <w:jc w:val="center"/>
            </w:pPr>
            <w:r>
              <w:t>Interpreted Need</w:t>
            </w:r>
          </w:p>
        </w:tc>
      </w:tr>
      <w:tr w:rsidR="0B92E4CB" w:rsidTr="420BF29C" w14:paraId="1E1663BD" w14:textId="77777777">
        <w:trPr>
          <w:trHeight w:val="300"/>
        </w:trPr>
        <w:tc>
          <w:tcPr>
            <w:tcW w:w="3165" w:type="dxa"/>
          </w:tcPr>
          <w:p w:rsidR="0B92E4CB" w:rsidP="0B92E4CB" w:rsidRDefault="43BB0EEE" w14:paraId="6337717C" w14:textId="117FB969">
            <w:pPr>
              <w:ind w:firstLine="0"/>
            </w:pPr>
            <w:r>
              <w:t>What are the restraints in terms of size and weight?</w:t>
            </w:r>
          </w:p>
        </w:tc>
        <w:tc>
          <w:tcPr>
            <w:tcW w:w="3165" w:type="dxa"/>
          </w:tcPr>
          <w:p w:rsidR="0B92E4CB" w:rsidP="179797E0" w:rsidRDefault="43BB0EEE" w14:paraId="53CACC3C" w14:textId="78E09554">
            <w:pPr>
              <w:ind w:firstLine="0"/>
            </w:pPr>
            <w:r>
              <w:t xml:space="preserve">Since the product will be used multiple times at various locations, it must be mobile. </w:t>
            </w:r>
          </w:p>
        </w:tc>
        <w:tc>
          <w:tcPr>
            <w:tcW w:w="3165" w:type="dxa"/>
          </w:tcPr>
          <w:p w:rsidR="0B92E4CB" w:rsidP="179797E0" w:rsidRDefault="646736D1" w14:paraId="3A1900FB" w14:textId="1EB5CDB9">
            <w:pPr>
              <w:ind w:firstLine="0"/>
            </w:pPr>
            <w:r>
              <w:t>Individual pieces must be under 30 pounds.</w:t>
            </w:r>
            <w:r w:rsidR="76EDBDAE">
              <w:t xml:space="preserve"> (can be made in sections)</w:t>
            </w:r>
          </w:p>
        </w:tc>
      </w:tr>
      <w:tr w:rsidR="0B92E4CB" w:rsidTr="420BF29C" w14:paraId="2259B3AA" w14:textId="77777777">
        <w:trPr>
          <w:trHeight w:val="300"/>
        </w:trPr>
        <w:tc>
          <w:tcPr>
            <w:tcW w:w="3165" w:type="dxa"/>
          </w:tcPr>
          <w:p w:rsidR="0B92E4CB" w:rsidP="0B92E4CB" w:rsidRDefault="50CC94AF" w14:paraId="43CF1A79" w14:textId="4AC2E811">
            <w:pPr>
              <w:ind w:firstLine="0"/>
            </w:pPr>
            <w:r>
              <w:t xml:space="preserve">Is there anything that </w:t>
            </w:r>
            <w:r w:rsidR="3F014DFB">
              <w:t>has to</w:t>
            </w:r>
            <w:r>
              <w:t xml:space="preserve"> be included in the final design?</w:t>
            </w:r>
          </w:p>
        </w:tc>
        <w:tc>
          <w:tcPr>
            <w:tcW w:w="3165" w:type="dxa"/>
          </w:tcPr>
          <w:p w:rsidR="0B92E4CB" w:rsidP="179797E0" w:rsidRDefault="50CC94AF" w14:paraId="16F50B9B" w14:textId="3C2E9A7D">
            <w:pPr>
              <w:ind w:firstLine="0"/>
            </w:pPr>
            <w:r>
              <w:t xml:space="preserve">Any software or hardware used in the project should be made by Rockwell. </w:t>
            </w:r>
          </w:p>
        </w:tc>
        <w:tc>
          <w:tcPr>
            <w:tcW w:w="3165" w:type="dxa"/>
          </w:tcPr>
          <w:p w:rsidR="0B92E4CB" w:rsidP="179797E0" w:rsidRDefault="50CC94AF" w14:paraId="1E67CBEA" w14:textId="149A5CD8">
            <w:pPr>
              <w:ind w:firstLine="0"/>
            </w:pPr>
            <w:r>
              <w:t xml:space="preserve">Use Rockwell hardware and software whenever possible. </w:t>
            </w:r>
          </w:p>
        </w:tc>
      </w:tr>
      <w:tr w:rsidR="0B92E4CB" w:rsidTr="420BF29C" w14:paraId="21147AB9" w14:textId="77777777">
        <w:trPr>
          <w:trHeight w:val="300"/>
        </w:trPr>
        <w:tc>
          <w:tcPr>
            <w:tcW w:w="3165" w:type="dxa"/>
          </w:tcPr>
          <w:p w:rsidR="0B92E4CB" w:rsidP="0B92E4CB" w:rsidRDefault="0FF5AC03" w14:paraId="55615BEA" w14:textId="7A61A638">
            <w:pPr>
              <w:ind w:firstLine="0"/>
            </w:pPr>
            <w:r>
              <w:t xml:space="preserve">Where will this product be showcased? </w:t>
            </w:r>
          </w:p>
        </w:tc>
        <w:tc>
          <w:tcPr>
            <w:tcW w:w="3165" w:type="dxa"/>
          </w:tcPr>
          <w:p w:rsidR="0B92E4CB" w:rsidP="179797E0" w:rsidRDefault="0FF5AC03" w14:paraId="6E2F9F99" w14:textId="07589E16">
            <w:pPr>
              <w:ind w:firstLine="0"/>
            </w:pPr>
            <w:r>
              <w:t xml:space="preserve">Mostly used in events for K-12 but might be used in a career fair. </w:t>
            </w:r>
          </w:p>
        </w:tc>
        <w:tc>
          <w:tcPr>
            <w:tcW w:w="3165" w:type="dxa"/>
          </w:tcPr>
          <w:p w:rsidR="0B92E4CB" w:rsidP="179797E0" w:rsidRDefault="08689861" w14:paraId="0E681F24" w14:textId="37E7CFF3">
            <w:pPr>
              <w:ind w:firstLine="0"/>
            </w:pPr>
            <w:r>
              <w:t>E</w:t>
            </w:r>
            <w:r w:rsidR="1321DAA8">
              <w:t>ngaging and interesting for all ages.</w:t>
            </w:r>
          </w:p>
        </w:tc>
      </w:tr>
      <w:tr w:rsidR="0B92E4CB" w:rsidTr="420BF29C" w14:paraId="1565747C" w14:textId="77777777">
        <w:trPr>
          <w:trHeight w:val="300"/>
        </w:trPr>
        <w:tc>
          <w:tcPr>
            <w:tcW w:w="3165" w:type="dxa"/>
          </w:tcPr>
          <w:p w:rsidR="0B92E4CB" w:rsidP="0B92E4CB" w:rsidRDefault="1321DAA8" w14:paraId="6C5435B7" w14:textId="55FB2E80">
            <w:pPr>
              <w:ind w:firstLine="0"/>
            </w:pPr>
            <w:r>
              <w:t>What sh</w:t>
            </w:r>
            <w:r w:rsidR="047B923B">
              <w:t>all</w:t>
            </w:r>
            <w:r>
              <w:t xml:space="preserve"> the outcome of our product be?</w:t>
            </w:r>
          </w:p>
        </w:tc>
        <w:tc>
          <w:tcPr>
            <w:tcW w:w="3165" w:type="dxa"/>
          </w:tcPr>
          <w:p w:rsidR="0B92E4CB" w:rsidP="179797E0" w:rsidRDefault="1321DAA8" w14:paraId="73E30272" w14:textId="4C36804A">
            <w:pPr>
              <w:ind w:firstLine="0"/>
            </w:pPr>
            <w:r>
              <w:t xml:space="preserve">We would like the project to create a physical item that the viewer can take home with them </w:t>
            </w:r>
            <w:r w:rsidR="78487868">
              <w:t>that promotes Rockwell.</w:t>
            </w:r>
          </w:p>
        </w:tc>
        <w:tc>
          <w:tcPr>
            <w:tcW w:w="3165" w:type="dxa"/>
          </w:tcPr>
          <w:p w:rsidR="0B92E4CB" w:rsidP="179797E0" w:rsidRDefault="78487868" w14:paraId="534306AA" w14:textId="46BEE0A6">
            <w:pPr>
              <w:ind w:firstLine="0"/>
            </w:pPr>
            <w:r>
              <w:t xml:space="preserve">Output of project </w:t>
            </w:r>
            <w:r w:rsidR="554BD654">
              <w:t>ought to</w:t>
            </w:r>
            <w:r>
              <w:t xml:space="preserve"> incorporate Rockwell.</w:t>
            </w:r>
          </w:p>
        </w:tc>
      </w:tr>
      <w:tr w:rsidR="0B92E4CB" w:rsidTr="420BF29C" w14:paraId="525B6498" w14:textId="77777777">
        <w:trPr>
          <w:trHeight w:val="300"/>
        </w:trPr>
        <w:tc>
          <w:tcPr>
            <w:tcW w:w="3165" w:type="dxa"/>
          </w:tcPr>
          <w:p w:rsidR="0B92E4CB" w:rsidP="0B92E4CB" w:rsidRDefault="4F70EB57" w14:paraId="4773A070" w14:textId="53E43A3C">
            <w:pPr>
              <w:ind w:firstLine="0"/>
            </w:pPr>
            <w:r>
              <w:t xml:space="preserve">Are there any assumptions that </w:t>
            </w:r>
            <w:r w:rsidR="0A2A3322">
              <w:t>need to</w:t>
            </w:r>
            <w:r>
              <w:t xml:space="preserve"> be made about the final </w:t>
            </w:r>
            <w:r w:rsidR="1E62915B">
              <w:t>product</w:t>
            </w:r>
            <w:r>
              <w:t xml:space="preserve">? </w:t>
            </w:r>
          </w:p>
        </w:tc>
        <w:tc>
          <w:tcPr>
            <w:tcW w:w="3165" w:type="dxa"/>
          </w:tcPr>
          <w:p w:rsidR="0B92E4CB" w:rsidP="179797E0" w:rsidRDefault="4F70EB57" w14:paraId="4F687CD4" w14:textId="4FC091D3">
            <w:pPr>
              <w:ind w:firstLine="0"/>
            </w:pPr>
            <w:r>
              <w:t xml:space="preserve">We are leaving most of </w:t>
            </w:r>
            <w:r w:rsidR="5C74584F">
              <w:t>the concepts</w:t>
            </w:r>
            <w:r>
              <w:t xml:space="preserve"> and the final design up to you, but the final design must be safe for the children who want to touch everything</w:t>
            </w:r>
            <w:r w:rsidR="11867878">
              <w:t xml:space="preserve"> as well as interesting and useful for them</w:t>
            </w:r>
            <w:r>
              <w:t>.</w:t>
            </w:r>
          </w:p>
        </w:tc>
        <w:tc>
          <w:tcPr>
            <w:tcW w:w="3165" w:type="dxa"/>
          </w:tcPr>
          <w:p w:rsidR="0B92E4CB" w:rsidP="179797E0" w:rsidRDefault="4F697212" w14:paraId="2E3E7154" w14:textId="2453EB41">
            <w:pPr>
              <w:ind w:firstLine="0"/>
            </w:pPr>
            <w:r>
              <w:t>S</w:t>
            </w:r>
            <w:r w:rsidR="4F70EB57">
              <w:t>afe for all ages</w:t>
            </w:r>
            <w:r w:rsidR="4C22FCE3">
              <w:t>.</w:t>
            </w:r>
          </w:p>
          <w:p w:rsidR="0B92E4CB" w:rsidP="179797E0" w:rsidRDefault="4C22FCE3" w14:paraId="6F70550F" w14:textId="4B236D3E">
            <w:pPr>
              <w:ind w:firstLine="0"/>
            </w:pPr>
            <w:r>
              <w:t xml:space="preserve">Product </w:t>
            </w:r>
            <w:r w:rsidR="65DDD868">
              <w:t>ought to</w:t>
            </w:r>
            <w:r>
              <w:t xml:space="preserve"> be consumer focused (</w:t>
            </w:r>
            <w:r w:rsidR="55028CCE">
              <w:t xml:space="preserve">product for </w:t>
            </w:r>
            <w:r>
              <w:t>students).</w:t>
            </w:r>
          </w:p>
        </w:tc>
      </w:tr>
      <w:tr w:rsidR="0B92E4CB" w:rsidTr="420BF29C" w14:paraId="7CBC1996" w14:textId="77777777">
        <w:trPr>
          <w:trHeight w:val="300"/>
        </w:trPr>
        <w:tc>
          <w:tcPr>
            <w:tcW w:w="3165" w:type="dxa"/>
          </w:tcPr>
          <w:p w:rsidR="0B92E4CB" w:rsidP="0B92E4CB" w:rsidRDefault="4F70EB57" w14:paraId="76BD2928" w14:textId="424EFF26">
            <w:pPr>
              <w:ind w:firstLine="0"/>
            </w:pPr>
            <w:r>
              <w:t>If we decide to make the project modular, what kinds of things would you be looking for?</w:t>
            </w:r>
          </w:p>
        </w:tc>
        <w:tc>
          <w:tcPr>
            <w:tcW w:w="3165" w:type="dxa"/>
          </w:tcPr>
          <w:p w:rsidR="0B92E4CB" w:rsidP="179797E0" w:rsidRDefault="4F70EB57" w14:paraId="0DFF155E" w14:textId="2A30F10E">
            <w:pPr>
              <w:ind w:firstLine="0"/>
            </w:pPr>
            <w:r>
              <w:t xml:space="preserve">We would like to make it as simple as possible whether that means a single connection point between each module or have things color coded. </w:t>
            </w:r>
          </w:p>
        </w:tc>
        <w:tc>
          <w:tcPr>
            <w:tcW w:w="3165" w:type="dxa"/>
          </w:tcPr>
          <w:p w:rsidR="0B92E4CB" w:rsidP="179797E0" w:rsidRDefault="4F70EB57" w14:paraId="1BD85151" w14:textId="22BA20EF">
            <w:pPr>
              <w:ind w:firstLine="0"/>
            </w:pPr>
            <w:r>
              <w:t xml:space="preserve">If made modular, be as simple as possible to assemble. </w:t>
            </w:r>
          </w:p>
        </w:tc>
      </w:tr>
      <w:tr w:rsidR="179797E0" w:rsidTr="420BF29C" w14:paraId="619197D6" w14:textId="77777777">
        <w:trPr>
          <w:trHeight w:val="300"/>
        </w:trPr>
        <w:tc>
          <w:tcPr>
            <w:tcW w:w="3165" w:type="dxa"/>
          </w:tcPr>
          <w:p w:rsidR="0AD35023" w:rsidP="179797E0" w:rsidRDefault="0AD35023" w14:paraId="7B9F932E" w14:textId="35DDBFCB">
            <w:pPr>
              <w:ind w:firstLine="0"/>
            </w:pPr>
            <w:r>
              <w:t xml:space="preserve">Is </w:t>
            </w:r>
            <w:r w:rsidR="350E910F">
              <w:t>the</w:t>
            </w:r>
            <w:r w:rsidR="4BCE0020">
              <w:t>re an ideal range for the</w:t>
            </w:r>
            <w:r w:rsidR="350E910F">
              <w:t xml:space="preserve"> project’s manufacturing</w:t>
            </w:r>
            <w:r w:rsidR="4A661E9C">
              <w:t xml:space="preserve"> time</w:t>
            </w:r>
            <w:r w:rsidR="01799C1F">
              <w:t>?</w:t>
            </w:r>
            <w:r w:rsidR="4A661E9C">
              <w:t xml:space="preserve"> </w:t>
            </w:r>
            <w:r w:rsidR="350E910F">
              <w:t xml:space="preserve">  </w:t>
            </w:r>
          </w:p>
        </w:tc>
        <w:tc>
          <w:tcPr>
            <w:tcW w:w="3165" w:type="dxa"/>
          </w:tcPr>
          <w:p w:rsidR="2FC2F37D" w:rsidP="179797E0" w:rsidRDefault="2FC2F37D" w14:paraId="06F974FB" w14:textId="059F371D">
            <w:pPr>
              <w:ind w:firstLine="0"/>
            </w:pPr>
            <w:r>
              <w:t>Too slow is not ideal but too fast is fair so long as the process repeats.</w:t>
            </w:r>
          </w:p>
        </w:tc>
        <w:tc>
          <w:tcPr>
            <w:tcW w:w="3165" w:type="dxa"/>
          </w:tcPr>
          <w:p w:rsidR="3415E357" w:rsidP="179797E0" w:rsidRDefault="3415E357" w14:paraId="14B9BBDE" w14:textId="0F6756A3">
            <w:pPr>
              <w:ind w:firstLine="0"/>
            </w:pPr>
            <w:r>
              <w:t>The manufacturing</w:t>
            </w:r>
            <w:r w:rsidR="2FC2F37D">
              <w:t xml:space="preserve"> process</w:t>
            </w:r>
            <w:r w:rsidR="391F8166">
              <w:t xml:space="preserve"> </w:t>
            </w:r>
            <w:r w:rsidR="006D2FD3">
              <w:t xml:space="preserve">shown moves </w:t>
            </w:r>
            <w:r w:rsidR="2FC2F37D">
              <w:t>fast</w:t>
            </w:r>
            <w:r w:rsidR="04B65906">
              <w:t xml:space="preserve"> </w:t>
            </w:r>
            <w:r w:rsidR="006D2FD3">
              <w:t xml:space="preserve">enough </w:t>
            </w:r>
            <w:r w:rsidR="04B65906">
              <w:t>to keep the audience engaged</w:t>
            </w:r>
            <w:r w:rsidR="2FC2F37D">
              <w:t>.</w:t>
            </w:r>
          </w:p>
        </w:tc>
      </w:tr>
      <w:tr w:rsidR="179797E0" w:rsidTr="420BF29C" w14:paraId="2A8599EF" w14:textId="77777777">
        <w:trPr>
          <w:trHeight w:val="300"/>
        </w:trPr>
        <w:tc>
          <w:tcPr>
            <w:tcW w:w="3165" w:type="dxa"/>
          </w:tcPr>
          <w:p w:rsidR="4FA438DD" w:rsidP="179797E0" w:rsidRDefault="639AEC95" w14:paraId="61CB1EA1" w14:textId="05A5A05F">
            <w:pPr>
              <w:ind w:firstLine="0"/>
            </w:pPr>
            <w:r>
              <w:t>Is</w:t>
            </w:r>
            <w:r w:rsidR="42D9CA2A">
              <w:t xml:space="preserve"> the device </w:t>
            </w:r>
            <w:r w:rsidR="7ADCFBFA">
              <w:t xml:space="preserve">continuously </w:t>
            </w:r>
            <w:r w:rsidR="42D9CA2A">
              <w:t xml:space="preserve">producing </w:t>
            </w:r>
            <w:r w:rsidR="4B43B5E8">
              <w:t>at all times?</w:t>
            </w:r>
          </w:p>
        </w:tc>
        <w:tc>
          <w:tcPr>
            <w:tcW w:w="3165" w:type="dxa"/>
          </w:tcPr>
          <w:p w:rsidR="7F8D8DE7" w:rsidP="179797E0" w:rsidRDefault="7F8D8DE7" w14:paraId="4C2BD687" w14:textId="02C7906C">
            <w:pPr>
              <w:ind w:firstLine="0"/>
            </w:pPr>
            <w:r>
              <w:t xml:space="preserve">It should be a continuous process to repetitively show the steps but can have a start-stop </w:t>
            </w:r>
            <w:r w:rsidR="062D85F4">
              <w:t>mechanism to not overproduce.</w:t>
            </w:r>
          </w:p>
        </w:tc>
        <w:tc>
          <w:tcPr>
            <w:tcW w:w="3165" w:type="dxa"/>
          </w:tcPr>
          <w:p w:rsidR="062D85F4" w:rsidP="179797E0" w:rsidRDefault="062D85F4" w14:paraId="5A4CF68E" w14:textId="45615F90">
            <w:pPr>
              <w:ind w:firstLine="0"/>
            </w:pPr>
            <w:r>
              <w:t>Device can have a controlled continuous cycle</w:t>
            </w:r>
            <w:r w:rsidR="4493871F">
              <w:t>.</w:t>
            </w:r>
          </w:p>
        </w:tc>
      </w:tr>
      <w:tr w:rsidR="179797E0" w:rsidTr="420BF29C" w14:paraId="0D33A284" w14:textId="77777777">
        <w:trPr>
          <w:trHeight w:val="300"/>
        </w:trPr>
        <w:tc>
          <w:tcPr>
            <w:tcW w:w="3165" w:type="dxa"/>
          </w:tcPr>
          <w:p w:rsidR="50BE7BE6" w:rsidP="179797E0" w:rsidRDefault="50BE7BE6" w14:paraId="6253C0DB" w14:textId="081A51FB">
            <w:pPr>
              <w:ind w:firstLine="0"/>
            </w:pPr>
            <w:r>
              <w:t>Is there any part of the instructional process you hope to not be taken over by the model?</w:t>
            </w:r>
          </w:p>
        </w:tc>
        <w:tc>
          <w:tcPr>
            <w:tcW w:w="3165" w:type="dxa"/>
          </w:tcPr>
          <w:p w:rsidR="50BE7BE6" w:rsidP="179797E0" w:rsidRDefault="50BE7BE6" w14:paraId="11D3E4AA" w14:textId="40E29AC8">
            <w:pPr>
              <w:ind w:firstLine="0"/>
            </w:pPr>
            <w:r>
              <w:t>You should not be too worried by what the product takes away from instruction.</w:t>
            </w:r>
          </w:p>
        </w:tc>
        <w:tc>
          <w:tcPr>
            <w:tcW w:w="3165" w:type="dxa"/>
          </w:tcPr>
          <w:p w:rsidR="50BE7BE6" w:rsidP="179797E0" w:rsidRDefault="50BE7BE6" w14:paraId="7272BB40" w14:textId="2A0874F4">
            <w:pPr>
              <w:ind w:firstLine="0"/>
            </w:pPr>
            <w:r>
              <w:t xml:space="preserve">The </w:t>
            </w:r>
            <w:r w:rsidR="4662A736">
              <w:t>project can coexist with an instructor but takes precedence over inst</w:t>
            </w:r>
            <w:r w:rsidR="3A9BBFD8">
              <w:t>ructor.</w:t>
            </w:r>
          </w:p>
        </w:tc>
      </w:tr>
      <w:tr w:rsidR="179797E0" w:rsidTr="420BF29C" w14:paraId="079C465E" w14:textId="77777777">
        <w:trPr>
          <w:trHeight w:val="300"/>
        </w:trPr>
        <w:tc>
          <w:tcPr>
            <w:tcW w:w="3165" w:type="dxa"/>
          </w:tcPr>
          <w:p w:rsidR="0480E555" w:rsidP="179797E0" w:rsidRDefault="0480E555" w14:paraId="78BEE6D4" w14:textId="2E1378A7">
            <w:pPr>
              <w:ind w:firstLine="0"/>
            </w:pPr>
            <w:r>
              <w:t xml:space="preserve">Are there any aesthetic or branding </w:t>
            </w:r>
            <w:r w:rsidR="77151896">
              <w:t xml:space="preserve">requirements </w:t>
            </w:r>
            <w:r>
              <w:t>for the project?</w:t>
            </w:r>
          </w:p>
        </w:tc>
        <w:tc>
          <w:tcPr>
            <w:tcW w:w="3165" w:type="dxa"/>
          </w:tcPr>
          <w:p w:rsidR="0480E555" w:rsidP="179797E0" w:rsidRDefault="0480E555" w14:paraId="3C4BA522" w14:textId="384B91F5">
            <w:pPr>
              <w:ind w:firstLine="0"/>
            </w:pPr>
            <w:r>
              <w:t xml:space="preserve">The </w:t>
            </w:r>
            <w:r w:rsidR="510228B1">
              <w:t>manufactured product</w:t>
            </w:r>
            <w:r>
              <w:t xml:space="preserve"> should have Rockwell branding but the </w:t>
            </w:r>
            <w:r w:rsidR="4A22F5DF">
              <w:t>device</w:t>
            </w:r>
            <w:r>
              <w:t xml:space="preserve"> itself does not need it.</w:t>
            </w:r>
          </w:p>
        </w:tc>
        <w:tc>
          <w:tcPr>
            <w:tcW w:w="3165" w:type="dxa"/>
          </w:tcPr>
          <w:p w:rsidR="023A158C" w:rsidP="179797E0" w:rsidRDefault="023A158C" w14:paraId="6002E05E" w14:textId="60DB8775">
            <w:pPr>
              <w:ind w:firstLine="0"/>
            </w:pPr>
            <w:r>
              <w:t>Manufactured products have Rockwell branding.</w:t>
            </w:r>
          </w:p>
        </w:tc>
      </w:tr>
    </w:tbl>
    <w:p w:rsidR="00CD5844" w:rsidP="003A6A5A" w:rsidRDefault="00CD5844" w14:paraId="6A852BD8" w14:textId="77777777">
      <w:pPr>
        <w:pStyle w:val="Heading1"/>
        <w:rPr>
          <w:b w:val="0"/>
          <w:bCs w:val="0"/>
        </w:rPr>
      </w:pPr>
    </w:p>
    <w:p w:rsidR="02477C34" w:rsidP="00CD5844" w:rsidRDefault="02477C34" w14:paraId="526BFCC8" w14:textId="75CD92C9">
      <w:pPr>
        <w:pStyle w:val="Heading2"/>
        <w:ind w:firstLine="720"/>
        <w:rPr>
          <w:b w:val="0"/>
          <w:bCs w:val="0"/>
        </w:rPr>
      </w:pPr>
      <w:bookmarkStart w:name="_Toc1305551471" w:id="552782231"/>
      <w:r w:rsidR="02477C34">
        <w:rPr>
          <w:b w:val="0"/>
          <w:bCs w:val="0"/>
        </w:rPr>
        <w:t xml:space="preserve">The </w:t>
      </w:r>
      <w:r w:rsidR="668B58B8">
        <w:rPr>
          <w:b w:val="0"/>
          <w:bCs w:val="0"/>
        </w:rPr>
        <w:t>answers</w:t>
      </w:r>
      <w:r w:rsidR="0FECC23B">
        <w:rPr>
          <w:b w:val="0"/>
          <w:bCs w:val="0"/>
        </w:rPr>
        <w:t xml:space="preserve"> received by the advisors helped </w:t>
      </w:r>
      <w:r w:rsidR="390C8C61">
        <w:rPr>
          <w:b w:val="0"/>
          <w:bCs w:val="0"/>
        </w:rPr>
        <w:t>establish</w:t>
      </w:r>
      <w:r w:rsidR="390C8C61">
        <w:rPr>
          <w:b w:val="0"/>
          <w:bCs w:val="0"/>
        </w:rPr>
        <w:t xml:space="preserve"> the principal goals of the project</w:t>
      </w:r>
      <w:r w:rsidR="006D2FD3">
        <w:rPr>
          <w:b w:val="0"/>
          <w:bCs w:val="0"/>
        </w:rPr>
        <w:t xml:space="preserve">. The device created will need to </w:t>
      </w:r>
      <w:r w:rsidR="006D2FD3">
        <w:rPr>
          <w:b w:val="0"/>
          <w:bCs w:val="0"/>
        </w:rPr>
        <w:t>demonstrate</w:t>
      </w:r>
      <w:r w:rsidR="006D2FD3">
        <w:rPr>
          <w:b w:val="0"/>
          <w:bCs w:val="0"/>
        </w:rPr>
        <w:t xml:space="preserve"> the process of manufacturing a product while </w:t>
      </w:r>
      <w:r w:rsidR="00240851">
        <w:rPr>
          <w:b w:val="0"/>
          <w:bCs w:val="0"/>
        </w:rPr>
        <w:t>being interesting</w:t>
      </w:r>
      <w:r w:rsidR="006D2FD3">
        <w:rPr>
          <w:b w:val="0"/>
          <w:bCs w:val="0"/>
        </w:rPr>
        <w:t xml:space="preserve"> and educati</w:t>
      </w:r>
      <w:r w:rsidR="00240851">
        <w:rPr>
          <w:b w:val="0"/>
          <w:bCs w:val="0"/>
        </w:rPr>
        <w:t xml:space="preserve">onal for </w:t>
      </w:r>
      <w:r w:rsidR="006D2FD3">
        <w:rPr>
          <w:b w:val="0"/>
          <w:bCs w:val="0"/>
        </w:rPr>
        <w:t xml:space="preserve">students of all ages. For this purpose, </w:t>
      </w:r>
      <w:r w:rsidR="00240851">
        <w:rPr>
          <w:b w:val="0"/>
          <w:bCs w:val="0"/>
        </w:rPr>
        <w:t>the entire process can consist of</w:t>
      </w:r>
      <w:r w:rsidR="006D2FD3">
        <w:rPr>
          <w:b w:val="0"/>
          <w:bCs w:val="0"/>
        </w:rPr>
        <w:t xml:space="preserve"> a controlled cycle </w:t>
      </w:r>
      <w:r w:rsidR="00240851">
        <w:rPr>
          <w:b w:val="0"/>
          <w:bCs w:val="0"/>
        </w:rPr>
        <w:t>that will move fast enough to keep the audience engaged and produce an item with the Rockwell branding which the students can take home.</w:t>
      </w:r>
      <w:bookmarkEnd w:id="552782231"/>
      <w:r w:rsidR="00240851">
        <w:rPr>
          <w:b w:val="0"/>
          <w:bCs w:val="0"/>
        </w:rPr>
        <w:t xml:space="preserve"> </w:t>
      </w:r>
    </w:p>
    <w:p w:rsidRPr="00240851" w:rsidR="00240851" w:rsidP="00240851" w:rsidRDefault="00240851" w14:paraId="2A3DC837" w14:textId="3FE1CADF">
      <w:pPr>
        <w:rPr>
          <w:ins w:author="Maria Rojas" w:date="2023-10-11T00:09:00Z" w:id="74"/>
        </w:rPr>
      </w:pPr>
      <w:r>
        <w:t>This device is intended to be used at multiple locations; therefore, the entire structure will be mobile and lightweight for the ease of transportation. The entire manufacturing device will be divided into modules which will need to be easy to assemble, and each individual module will weigh less than 30 lbs.</w:t>
      </w:r>
    </w:p>
    <w:p w:rsidR="0045532C" w:rsidP="00BB40A0" w:rsidRDefault="0045532C" w14:paraId="02A12912" w14:textId="33391072"/>
    <w:p w:rsidR="003C59BB" w:rsidP="0045532C" w:rsidRDefault="00DE29D9" w14:paraId="4C4FD35F" w14:textId="1C4EC2C5">
      <w:pPr>
        <w:pStyle w:val="Heading2"/>
        <w:rPr/>
      </w:pPr>
      <w:bookmarkStart w:name="_Toc652796568" w:id="1806206171"/>
      <w:r w:rsidR="00DE29D9">
        <w:rPr/>
        <w:t xml:space="preserve">1.3 </w:t>
      </w:r>
      <w:r w:rsidR="003C59BB">
        <w:rPr/>
        <w:t>Functional Decomposition</w:t>
      </w:r>
      <w:bookmarkEnd w:id="1806206171"/>
    </w:p>
    <w:p w:rsidR="5B5798B6" w:rsidP="76A124E0" w:rsidRDefault="00692708" w14:paraId="0B492CEA" w14:textId="15D4F7EA">
      <w:r>
        <w:t>A f</w:t>
      </w:r>
      <w:r w:rsidR="5B5798B6">
        <w:t xml:space="preserve">unctional </w:t>
      </w:r>
      <w:r>
        <w:t>de</w:t>
      </w:r>
      <w:r w:rsidR="5B5798B6">
        <w:t xml:space="preserve">composition </w:t>
      </w:r>
      <w:r>
        <w:t>was performed in order to</w:t>
      </w:r>
      <w:r w:rsidR="5B5798B6">
        <w:t xml:space="preserve"> break down </w:t>
      </w:r>
      <w:r>
        <w:t>th</w:t>
      </w:r>
      <w:r w:rsidR="003F0C8D">
        <w:t>e entire</w:t>
      </w:r>
      <w:r w:rsidR="5B5798B6">
        <w:t xml:space="preserve"> system </w:t>
      </w:r>
      <w:r w:rsidR="003F0C8D">
        <w:t xml:space="preserve">that needs to be designed </w:t>
      </w:r>
      <w:r w:rsidR="5B5798B6">
        <w:t>into smaller components</w:t>
      </w:r>
      <w:r w:rsidR="003F0C8D">
        <w:t xml:space="preserve"> or subsystems</w:t>
      </w:r>
      <w:r w:rsidR="5B5798B6">
        <w:t xml:space="preserve">. </w:t>
      </w:r>
      <w:r w:rsidR="46F305F5">
        <w:t>For better understanding and organization of the device being created, a hierarchical decomposition and a cross reference table are included</w:t>
      </w:r>
      <w:r w:rsidR="003F0C8D">
        <w:t xml:space="preserve"> below</w:t>
      </w:r>
      <w:r w:rsidR="46F305F5">
        <w:t>.</w:t>
      </w:r>
    </w:p>
    <w:p w:rsidR="0009FC35" w:rsidP="76A124E0" w:rsidRDefault="0009FC35" w14:paraId="1EB092D2" w14:textId="3F16BE36">
      <w:pPr>
        <w:ind w:firstLine="0"/>
      </w:pPr>
      <w:r w:rsidRPr="76A124E0">
        <w:rPr>
          <w:b/>
          <w:bCs/>
        </w:rPr>
        <w:t>Data Generation</w:t>
      </w:r>
    </w:p>
    <w:p w:rsidR="0009FC35" w:rsidP="76A124E0" w:rsidRDefault="0009FC35" w14:paraId="686D7DE2" w14:textId="12293BD9">
      <w:r>
        <w:t>The data used as the foundation of the functional decomposition was obtained during multiple Microsoft Teams meetings with our sponsors, Tajaey Young and Amanda Eason</w:t>
      </w:r>
      <w:r w:rsidR="0D45F1A7">
        <w:t xml:space="preserve">. The questions asked were designed to provide a baseline of expectation for what the device needs to achieve. The answers to the questions are </w:t>
      </w:r>
      <w:r w:rsidR="1654848E">
        <w:t xml:space="preserve">cataloged and documented in </w:t>
      </w:r>
      <w:r w:rsidR="00CE6C42">
        <w:t xml:space="preserve">the previous section of </w:t>
      </w:r>
      <w:r w:rsidR="1654848E">
        <w:t>this Evidence Manual.</w:t>
      </w:r>
      <w:r w:rsidR="00205EB6">
        <w:t xml:space="preserve"> These determined customer needs shaped</w:t>
      </w:r>
      <w:r w:rsidR="00F925B8">
        <w:t xml:space="preserve"> the entire system which was then broken down into</w:t>
      </w:r>
      <w:r w:rsidR="00205EB6">
        <w:t xml:space="preserve"> functions and subsystems necessary to have a successful device for ou</w:t>
      </w:r>
      <w:r w:rsidR="00F925B8">
        <w:t>r</w:t>
      </w:r>
      <w:r w:rsidR="00205EB6">
        <w:t xml:space="preserve"> project.</w:t>
      </w:r>
      <w:r w:rsidR="009D056C">
        <w:t xml:space="preserve"> </w:t>
      </w:r>
    </w:p>
    <w:p w:rsidR="1654848E" w:rsidP="76A124E0" w:rsidRDefault="1654848E" w14:paraId="0D8E536C" w14:textId="676EBFDB">
      <w:pPr>
        <w:ind w:firstLine="0"/>
      </w:pPr>
      <w:r w:rsidRPr="76A124E0">
        <w:rPr>
          <w:b/>
          <w:bCs/>
        </w:rPr>
        <w:t>Figure Introduction</w:t>
      </w:r>
    </w:p>
    <w:p w:rsidR="00E574FA" w:rsidP="00D67658" w:rsidRDefault="1654848E" w14:paraId="23521AD8" w14:textId="77777777">
      <w:r>
        <w:t xml:space="preserve">The </w:t>
      </w:r>
      <w:r w:rsidR="009D056C">
        <w:t xml:space="preserve">determined </w:t>
      </w:r>
      <w:r>
        <w:t>functions and sub</w:t>
      </w:r>
      <w:r w:rsidR="00E574FA">
        <w:t>functions</w:t>
      </w:r>
      <w:r>
        <w:t xml:space="preserve"> </w:t>
      </w:r>
      <w:r w:rsidR="00C97C0F">
        <w:t xml:space="preserve">are </w:t>
      </w:r>
      <w:r>
        <w:t xml:space="preserve">referenced within the hierarchal flowchart </w:t>
      </w:r>
      <w:r w:rsidR="70D9E538">
        <w:t>and the cross-reference table</w:t>
      </w:r>
      <w:r w:rsidR="00C97C0F">
        <w:t xml:space="preserve"> to show how they relate to each other and to the overall system</w:t>
      </w:r>
      <w:r w:rsidR="70D9E538">
        <w:t xml:space="preserve">. </w:t>
      </w:r>
    </w:p>
    <w:p w:rsidR="00654E29" w:rsidP="00984A31" w:rsidRDefault="70D9E538" w14:paraId="5C1ABFE5" w14:textId="570E864A">
      <w:pPr>
        <w:ind w:firstLine="0"/>
      </w:pPr>
      <w:r>
        <w:t>The hierarchal flowchart</w:t>
      </w:r>
      <w:r w:rsidR="26DF002D">
        <w:t xml:space="preserve"> </w:t>
      </w:r>
      <w:r w:rsidR="00E16F1D">
        <w:t>shown in</w:t>
      </w:r>
      <w:r w:rsidR="007B3459">
        <w:t xml:space="preserve"> </w:t>
      </w:r>
      <w:r>
        <w:fldChar w:fldCharType="begin"/>
      </w:r>
      <w:r>
        <w:instrText xml:space="preserve"> REF _Ref147948748 \h </w:instrText>
      </w:r>
      <w:r>
        <w:fldChar w:fldCharType="separate"/>
      </w:r>
      <w:r w:rsidR="007E7FDD">
        <w:t xml:space="preserve">Figure </w:t>
      </w:r>
      <w:r w:rsidRPr="693E05DB" w:rsidR="007E7FDD">
        <w:rPr>
          <w:noProof/>
        </w:rPr>
        <w:t>1</w:t>
      </w:r>
      <w:r>
        <w:fldChar w:fldCharType="end"/>
      </w:r>
      <w:r w:rsidR="007B3459">
        <w:t xml:space="preserve">. </w:t>
      </w:r>
      <w:r w:rsidR="26DF002D">
        <w:t xml:space="preserve">visualizes the relationship between levels of functions by showing lower functions as branches of the higher functions above them. </w:t>
      </w:r>
      <w:r w:rsidR="00654E29">
        <w:t xml:space="preserve"> Four main functions were found to be essential for our device: Control, Support, Manufacture and Educate. These four were then further divided into smaller components or subfunctions that will eventually come all together to accomplish the goals of the project.</w:t>
      </w:r>
    </w:p>
    <w:p w:rsidR="005F6B93" w:rsidP="693E05DB" w:rsidRDefault="253E7F40" w14:paraId="4BBF4E0E" w14:textId="17779070">
      <w:pPr>
        <w:ind w:firstLine="0"/>
      </w:pPr>
      <w:r>
        <w:rPr>
          <w:noProof/>
        </w:rPr>
        <w:drawing>
          <wp:inline distT="0" distB="0" distL="0" distR="0" wp14:anchorId="194D4992" wp14:editId="0A64B2A2">
            <wp:extent cx="6467475" cy="2223194"/>
            <wp:effectExtent l="0" t="0" r="0" b="0"/>
            <wp:docPr id="585192972" name="Picture 58519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67475" cy="2223194"/>
                    </a:xfrm>
                    <a:prstGeom prst="rect">
                      <a:avLst/>
                    </a:prstGeom>
                  </pic:spPr>
                </pic:pic>
              </a:graphicData>
            </a:graphic>
          </wp:inline>
        </w:drawing>
      </w:r>
    </w:p>
    <w:p w:rsidRPr="0072267A" w:rsidR="00507768" w:rsidP="005F230A" w:rsidRDefault="005F6B93" w14:paraId="076D811B" w14:textId="5A211478">
      <w:pPr>
        <w:pStyle w:val="Caption"/>
      </w:pPr>
      <w:bookmarkStart w:name="_Ref147948748" w:id="76"/>
      <w:bookmarkStart w:name="_Ref147948739" w:id="77"/>
      <w:bookmarkStart w:name="_Toc150513159" w:id="78"/>
      <w:r>
        <w:t xml:space="preserve">Figure </w:t>
      </w:r>
      <w:r w:rsidR="00995D03">
        <w:fldChar w:fldCharType="begin"/>
      </w:r>
      <w:r w:rsidR="00995D03">
        <w:instrText xml:space="preserve"> SEQ Figure \* ARABIC </w:instrText>
      </w:r>
      <w:r w:rsidR="00995D03">
        <w:fldChar w:fldCharType="separate"/>
      </w:r>
      <w:r w:rsidRPr="693E05DB">
        <w:rPr>
          <w:noProof/>
        </w:rPr>
        <w:t>1</w:t>
      </w:r>
      <w:r w:rsidR="00995D03">
        <w:rPr>
          <w:noProof/>
        </w:rPr>
        <w:fldChar w:fldCharType="end"/>
      </w:r>
      <w:bookmarkEnd w:id="76"/>
      <w:r w:rsidRPr="04ED1894">
        <w:t xml:space="preserve">. </w:t>
      </w:r>
      <w:r w:rsidRPr="693E05DB">
        <w:t>Functional Decomposition Hierarchy Chart</w:t>
      </w:r>
      <w:bookmarkEnd w:id="77"/>
      <w:bookmarkEnd w:id="78"/>
    </w:p>
    <w:p w:rsidR="76A124E0" w:rsidP="00BC003B" w:rsidRDefault="00BC003B" w14:paraId="020AF000" w14:textId="5464F720">
      <w:r>
        <w:t>The cross-reference table demonstrates the same relationships</w:t>
      </w:r>
      <w:r w:rsidR="006B72EE">
        <w:t xml:space="preserve"> from the chart above but</w:t>
      </w:r>
      <w:r>
        <w:t xml:space="preserve"> in table format with functions in the first column and systems in the first row. The relationships between functions and a system are shown by an ‘X’ in the common box between the two. </w:t>
      </w:r>
    </w:p>
    <w:p w:rsidR="037B3D29" w:rsidP="005F230A" w:rsidRDefault="00E03116" w14:paraId="6A7B9E76" w14:textId="15300797">
      <w:pPr>
        <w:pStyle w:val="Caption"/>
      </w:pPr>
      <w:bookmarkStart w:name="_Toc150513689" w:id="79"/>
      <w:r>
        <w:t xml:space="preserve">Table </w:t>
      </w:r>
      <w:r w:rsidR="00995D03">
        <w:fldChar w:fldCharType="begin"/>
      </w:r>
      <w:r w:rsidR="00995D03">
        <w:instrText xml:space="preserve"> SEQ Table \* ARABIC </w:instrText>
      </w:r>
      <w:r w:rsidR="00995D03">
        <w:fldChar w:fldCharType="separate"/>
      </w:r>
      <w:r w:rsidR="00467311">
        <w:rPr>
          <w:noProof/>
        </w:rPr>
        <w:t>2</w:t>
      </w:r>
      <w:r w:rsidR="00995D03">
        <w:rPr>
          <w:noProof/>
        </w:rPr>
        <w:fldChar w:fldCharType="end"/>
      </w:r>
      <w:r>
        <w:t xml:space="preserve">. </w:t>
      </w:r>
      <w:r w:rsidRPr="00494316" w:rsidR="00494316">
        <w:t>Functional Decomposition Cross Reference Table</w:t>
      </w:r>
      <w:bookmarkEnd w:id="79"/>
    </w:p>
    <w:tbl>
      <w:tblPr>
        <w:tblStyle w:val="TableGrid"/>
        <w:tblW w:w="9625" w:type="dxa"/>
        <w:tblLayout w:type="fixed"/>
        <w:tblLook w:val="06A0" w:firstRow="1" w:lastRow="0" w:firstColumn="1" w:lastColumn="0" w:noHBand="1" w:noVBand="1"/>
      </w:tblPr>
      <w:tblGrid>
        <w:gridCol w:w="1872"/>
        <w:gridCol w:w="1872"/>
        <w:gridCol w:w="1872"/>
        <w:gridCol w:w="1872"/>
        <w:gridCol w:w="2137"/>
      </w:tblGrid>
      <w:tr w:rsidR="76A124E0" w:rsidTr="006B59D3" w14:paraId="72E44582" w14:textId="77777777">
        <w:trPr>
          <w:trHeight w:val="300"/>
        </w:trPr>
        <w:tc>
          <w:tcPr>
            <w:tcW w:w="1872" w:type="dxa"/>
          </w:tcPr>
          <w:p w:rsidR="76A124E0" w:rsidP="76A124E0" w:rsidRDefault="76A124E0" w14:paraId="312BC0EA" w14:textId="222E01F1"/>
        </w:tc>
        <w:tc>
          <w:tcPr>
            <w:tcW w:w="7753" w:type="dxa"/>
            <w:gridSpan w:val="4"/>
          </w:tcPr>
          <w:p w:rsidR="0A0734F1" w:rsidP="76A124E0" w:rsidRDefault="0A0734F1" w14:paraId="18AAEC8A" w14:textId="04C956B4">
            <w:pPr>
              <w:ind w:firstLine="0"/>
              <w:jc w:val="center"/>
              <w:rPr>
                <w:b/>
                <w:bCs/>
              </w:rPr>
            </w:pPr>
            <w:r w:rsidRPr="76A124E0">
              <w:rPr>
                <w:b/>
                <w:bCs/>
              </w:rPr>
              <w:t>SYSTEM</w:t>
            </w:r>
          </w:p>
        </w:tc>
      </w:tr>
      <w:tr w:rsidR="76A124E0" w:rsidTr="006B59D3" w14:paraId="726831B1" w14:textId="77777777">
        <w:trPr>
          <w:trHeight w:val="300"/>
        </w:trPr>
        <w:tc>
          <w:tcPr>
            <w:tcW w:w="1872" w:type="dxa"/>
          </w:tcPr>
          <w:p w:rsidR="0A0734F1" w:rsidP="76A124E0" w:rsidRDefault="0A0734F1" w14:paraId="1BEF946B" w14:textId="79AB3C0B">
            <w:pPr>
              <w:ind w:firstLine="0"/>
              <w:rPr>
                <w:b/>
                <w:bCs/>
              </w:rPr>
            </w:pPr>
            <w:r w:rsidRPr="76A124E0">
              <w:rPr>
                <w:b/>
                <w:bCs/>
              </w:rPr>
              <w:t>FUNCTION</w:t>
            </w:r>
          </w:p>
        </w:tc>
        <w:tc>
          <w:tcPr>
            <w:tcW w:w="1872" w:type="dxa"/>
          </w:tcPr>
          <w:p w:rsidR="0A0734F1" w:rsidP="76A124E0" w:rsidRDefault="0A0734F1" w14:paraId="452ED62E" w14:textId="07635A7E">
            <w:pPr>
              <w:ind w:firstLine="0"/>
            </w:pPr>
            <w:r>
              <w:t>CONTROL</w:t>
            </w:r>
          </w:p>
        </w:tc>
        <w:tc>
          <w:tcPr>
            <w:tcW w:w="1872" w:type="dxa"/>
          </w:tcPr>
          <w:p w:rsidR="0A0734F1" w:rsidP="76A124E0" w:rsidRDefault="0A0734F1" w14:paraId="4C54B30E" w14:textId="43E76320">
            <w:pPr>
              <w:ind w:firstLine="0"/>
            </w:pPr>
            <w:r>
              <w:t>SUPPORT</w:t>
            </w:r>
          </w:p>
        </w:tc>
        <w:tc>
          <w:tcPr>
            <w:tcW w:w="1872" w:type="dxa"/>
          </w:tcPr>
          <w:p w:rsidR="0A0734F1" w:rsidP="76A124E0" w:rsidRDefault="0A0734F1" w14:paraId="3A890822" w14:textId="2A1D7123">
            <w:pPr>
              <w:ind w:firstLine="0"/>
            </w:pPr>
            <w:r>
              <w:t>EDUCATE</w:t>
            </w:r>
          </w:p>
        </w:tc>
        <w:tc>
          <w:tcPr>
            <w:tcW w:w="2137" w:type="dxa"/>
          </w:tcPr>
          <w:p w:rsidR="0A0734F1" w:rsidP="76A124E0" w:rsidRDefault="0A0734F1" w14:paraId="0485F738" w14:textId="1F554D4B">
            <w:pPr>
              <w:ind w:firstLine="0"/>
            </w:pPr>
            <w:r>
              <w:t>MANUFACTURE</w:t>
            </w:r>
          </w:p>
        </w:tc>
      </w:tr>
      <w:tr w:rsidR="76A124E0" w:rsidTr="006B59D3" w14:paraId="71B780E2" w14:textId="77777777">
        <w:trPr>
          <w:trHeight w:val="300"/>
        </w:trPr>
        <w:tc>
          <w:tcPr>
            <w:tcW w:w="1872" w:type="dxa"/>
          </w:tcPr>
          <w:p w:rsidR="2DCE5FB5" w:rsidP="76A124E0" w:rsidRDefault="2DCE5FB5" w14:paraId="163C53C2" w14:textId="38D07DA3">
            <w:pPr>
              <w:ind w:firstLine="0"/>
            </w:pPr>
            <w:r>
              <w:t xml:space="preserve">Receives </w:t>
            </w:r>
            <w:r w:rsidR="74960D5F">
              <w:t>I</w:t>
            </w:r>
            <w:r>
              <w:t xml:space="preserve">nformation from </w:t>
            </w:r>
            <w:r w:rsidR="28D32184">
              <w:t>S</w:t>
            </w:r>
            <w:r>
              <w:t>ensors</w:t>
            </w:r>
          </w:p>
        </w:tc>
        <w:tc>
          <w:tcPr>
            <w:tcW w:w="1872" w:type="dxa"/>
          </w:tcPr>
          <w:p w:rsidR="2DCE5FB5" w:rsidP="76A124E0" w:rsidRDefault="2DCE5FB5" w14:paraId="6EF32D84" w14:textId="7277FAAF">
            <w:pPr>
              <w:ind w:firstLine="0"/>
            </w:pPr>
            <w:r>
              <w:t>X</w:t>
            </w:r>
          </w:p>
        </w:tc>
        <w:tc>
          <w:tcPr>
            <w:tcW w:w="1872" w:type="dxa"/>
          </w:tcPr>
          <w:p w:rsidR="76A124E0" w:rsidP="76A124E0" w:rsidRDefault="76A124E0" w14:paraId="4CDAFA68" w14:textId="656C9407"/>
        </w:tc>
        <w:tc>
          <w:tcPr>
            <w:tcW w:w="1872" w:type="dxa"/>
          </w:tcPr>
          <w:p w:rsidR="76A124E0" w:rsidP="76A124E0" w:rsidRDefault="76A124E0" w14:paraId="2BEB3B14" w14:textId="656C9407"/>
        </w:tc>
        <w:tc>
          <w:tcPr>
            <w:tcW w:w="2137" w:type="dxa"/>
          </w:tcPr>
          <w:p w:rsidR="76A124E0" w:rsidP="76A124E0" w:rsidRDefault="76A124E0" w14:paraId="05D2CCB0" w14:textId="1C628474"/>
        </w:tc>
      </w:tr>
      <w:tr w:rsidR="76A124E0" w:rsidTr="006B59D3" w14:paraId="1B715432" w14:textId="77777777">
        <w:trPr>
          <w:trHeight w:val="300"/>
        </w:trPr>
        <w:tc>
          <w:tcPr>
            <w:tcW w:w="1872" w:type="dxa"/>
          </w:tcPr>
          <w:p w:rsidR="2DCE5FB5" w:rsidP="76A124E0" w:rsidRDefault="2DCE5FB5" w14:paraId="43BE2A49" w14:textId="6217E7C8">
            <w:pPr>
              <w:ind w:firstLine="0"/>
            </w:pPr>
            <w:r>
              <w:t xml:space="preserve">Analyzes and </w:t>
            </w:r>
            <w:r w:rsidR="3ACEFA30">
              <w:t>C</w:t>
            </w:r>
            <w:r>
              <w:t xml:space="preserve">omputes </w:t>
            </w:r>
            <w:r w:rsidR="1F5ED61D">
              <w:t>D</w:t>
            </w:r>
            <w:r>
              <w:t>ata</w:t>
            </w:r>
          </w:p>
        </w:tc>
        <w:tc>
          <w:tcPr>
            <w:tcW w:w="1872" w:type="dxa"/>
          </w:tcPr>
          <w:p w:rsidR="2DCE5FB5" w:rsidP="76A124E0" w:rsidRDefault="2DCE5FB5" w14:paraId="4C7BFD48" w14:textId="449FDB3F">
            <w:pPr>
              <w:ind w:firstLine="0"/>
            </w:pPr>
            <w:r>
              <w:t>X</w:t>
            </w:r>
          </w:p>
        </w:tc>
        <w:tc>
          <w:tcPr>
            <w:tcW w:w="1872" w:type="dxa"/>
          </w:tcPr>
          <w:p w:rsidR="76A124E0" w:rsidP="76A124E0" w:rsidRDefault="76A124E0" w14:paraId="718EB3FC" w14:textId="656C9407"/>
        </w:tc>
        <w:tc>
          <w:tcPr>
            <w:tcW w:w="1872" w:type="dxa"/>
          </w:tcPr>
          <w:p w:rsidR="76A124E0" w:rsidP="76A124E0" w:rsidRDefault="76A124E0" w14:paraId="796E6989" w14:textId="656C9407"/>
        </w:tc>
        <w:tc>
          <w:tcPr>
            <w:tcW w:w="2137" w:type="dxa"/>
          </w:tcPr>
          <w:p w:rsidR="76A124E0" w:rsidP="76A124E0" w:rsidRDefault="76A124E0" w14:paraId="4D7DD3CE" w14:textId="77C76119"/>
        </w:tc>
      </w:tr>
      <w:tr w:rsidR="76A124E0" w:rsidTr="006B59D3" w14:paraId="2F59168B" w14:textId="77777777">
        <w:trPr>
          <w:trHeight w:val="300"/>
        </w:trPr>
        <w:tc>
          <w:tcPr>
            <w:tcW w:w="1872" w:type="dxa"/>
          </w:tcPr>
          <w:p w:rsidR="2DCE5FB5" w:rsidP="76A124E0" w:rsidRDefault="2DCE5FB5" w14:paraId="04B78F19" w14:textId="49AEA478">
            <w:pPr>
              <w:ind w:firstLine="0"/>
            </w:pPr>
            <w:r>
              <w:t xml:space="preserve">Sends </w:t>
            </w:r>
            <w:r w:rsidR="2449FB68">
              <w:t>I</w:t>
            </w:r>
            <w:r>
              <w:t xml:space="preserve">nstructions to </w:t>
            </w:r>
            <w:r w:rsidR="24002F66">
              <w:t>O</w:t>
            </w:r>
            <w:r>
              <w:t xml:space="preserve">utput </w:t>
            </w:r>
            <w:r w:rsidR="0A6524B5">
              <w:t>D</w:t>
            </w:r>
            <w:r>
              <w:t>evices</w:t>
            </w:r>
          </w:p>
        </w:tc>
        <w:tc>
          <w:tcPr>
            <w:tcW w:w="1872" w:type="dxa"/>
          </w:tcPr>
          <w:p w:rsidR="2DCE5FB5" w:rsidP="76A124E0" w:rsidRDefault="2DCE5FB5" w14:paraId="55583E51" w14:textId="4731077A">
            <w:pPr>
              <w:ind w:firstLine="0"/>
            </w:pPr>
            <w:r>
              <w:t>X</w:t>
            </w:r>
          </w:p>
        </w:tc>
        <w:tc>
          <w:tcPr>
            <w:tcW w:w="1872" w:type="dxa"/>
          </w:tcPr>
          <w:p w:rsidR="76A124E0" w:rsidP="76A124E0" w:rsidRDefault="76A124E0" w14:paraId="10A2C383" w14:textId="656C9407"/>
        </w:tc>
        <w:tc>
          <w:tcPr>
            <w:tcW w:w="1872" w:type="dxa"/>
          </w:tcPr>
          <w:p w:rsidR="76A124E0" w:rsidP="76A124E0" w:rsidRDefault="76A124E0" w14:paraId="310C11EA" w14:textId="656C9407"/>
        </w:tc>
        <w:tc>
          <w:tcPr>
            <w:tcW w:w="2137" w:type="dxa"/>
          </w:tcPr>
          <w:p w:rsidR="76A124E0" w:rsidP="76A124E0" w:rsidRDefault="76A124E0" w14:paraId="3835ED5F" w14:textId="6688D17C"/>
        </w:tc>
      </w:tr>
      <w:tr w:rsidR="76A124E0" w:rsidTr="006B59D3" w14:paraId="6B5880BF" w14:textId="77777777">
        <w:trPr>
          <w:trHeight w:val="300"/>
        </w:trPr>
        <w:tc>
          <w:tcPr>
            <w:tcW w:w="1872" w:type="dxa"/>
          </w:tcPr>
          <w:p w:rsidR="2DCE5FB5" w:rsidP="76A124E0" w:rsidRDefault="2DCE5FB5" w14:paraId="18FB7873" w14:textId="31E3385F">
            <w:pPr>
              <w:ind w:firstLine="0"/>
            </w:pPr>
            <w:r>
              <w:t xml:space="preserve">Checks </w:t>
            </w:r>
            <w:r w:rsidR="3DCAADCC">
              <w:t>Q</w:t>
            </w:r>
            <w:r>
              <w:t>uality</w:t>
            </w:r>
          </w:p>
        </w:tc>
        <w:tc>
          <w:tcPr>
            <w:tcW w:w="1872" w:type="dxa"/>
          </w:tcPr>
          <w:p w:rsidR="2DCE5FB5" w:rsidP="76A124E0" w:rsidRDefault="2DCE5FB5" w14:paraId="4588DFD9" w14:textId="1A11DCB6">
            <w:pPr>
              <w:ind w:firstLine="0"/>
            </w:pPr>
            <w:r>
              <w:t>X</w:t>
            </w:r>
          </w:p>
        </w:tc>
        <w:tc>
          <w:tcPr>
            <w:tcW w:w="1872" w:type="dxa"/>
          </w:tcPr>
          <w:p w:rsidR="76A124E0" w:rsidP="76A124E0" w:rsidRDefault="76A124E0" w14:paraId="41B60A3A" w14:textId="656C9407"/>
        </w:tc>
        <w:tc>
          <w:tcPr>
            <w:tcW w:w="1872" w:type="dxa"/>
          </w:tcPr>
          <w:p w:rsidR="76A124E0" w:rsidP="367BC494" w:rsidRDefault="733DCA4F" w14:paraId="5C798CB0" w14:textId="2FBD57A2">
            <w:pPr>
              <w:ind w:firstLine="0"/>
            </w:pPr>
            <w:r>
              <w:t>X</w:t>
            </w:r>
          </w:p>
        </w:tc>
        <w:tc>
          <w:tcPr>
            <w:tcW w:w="2137" w:type="dxa"/>
          </w:tcPr>
          <w:p w:rsidR="76A124E0" w:rsidP="76A124E0" w:rsidRDefault="76A124E0" w14:paraId="6A219509" w14:textId="5ED8787A"/>
        </w:tc>
      </w:tr>
      <w:tr w:rsidR="76A124E0" w:rsidTr="006B59D3" w14:paraId="1CF621E9" w14:textId="77777777">
        <w:trPr>
          <w:trHeight w:val="300"/>
        </w:trPr>
        <w:tc>
          <w:tcPr>
            <w:tcW w:w="1872" w:type="dxa"/>
          </w:tcPr>
          <w:p w:rsidR="2DCE5FB5" w:rsidP="76A124E0" w:rsidRDefault="2DCE5FB5" w14:paraId="118D88D6" w14:textId="0C5408EA">
            <w:pPr>
              <w:ind w:firstLine="0"/>
            </w:pPr>
            <w:r>
              <w:t xml:space="preserve">Maintains </w:t>
            </w:r>
            <w:r w:rsidR="7ED72965">
              <w:t>S</w:t>
            </w:r>
            <w:r>
              <w:t>tability</w:t>
            </w:r>
          </w:p>
        </w:tc>
        <w:tc>
          <w:tcPr>
            <w:tcW w:w="1872" w:type="dxa"/>
          </w:tcPr>
          <w:p w:rsidR="76A124E0" w:rsidP="76A124E0" w:rsidRDefault="76A124E0" w14:paraId="537E93A7" w14:textId="7F4A0882"/>
        </w:tc>
        <w:tc>
          <w:tcPr>
            <w:tcW w:w="1872" w:type="dxa"/>
          </w:tcPr>
          <w:p w:rsidR="2DCE5FB5" w:rsidP="76A124E0" w:rsidRDefault="2DCE5FB5" w14:paraId="203DB3E5" w14:textId="2DF7E232">
            <w:pPr>
              <w:ind w:firstLine="0"/>
            </w:pPr>
            <w:r>
              <w:t>X</w:t>
            </w:r>
          </w:p>
        </w:tc>
        <w:tc>
          <w:tcPr>
            <w:tcW w:w="1872" w:type="dxa"/>
          </w:tcPr>
          <w:p w:rsidR="76A124E0" w:rsidP="76A124E0" w:rsidRDefault="76A124E0" w14:paraId="5684529F" w14:textId="1E8E52F8"/>
        </w:tc>
        <w:tc>
          <w:tcPr>
            <w:tcW w:w="2137" w:type="dxa"/>
          </w:tcPr>
          <w:p w:rsidR="76A124E0" w:rsidP="76A124E0" w:rsidRDefault="76A124E0" w14:paraId="7A86D365" w14:textId="6612DD94"/>
        </w:tc>
      </w:tr>
      <w:tr w:rsidR="76A124E0" w:rsidTr="006B59D3" w14:paraId="2338328E" w14:textId="77777777">
        <w:trPr>
          <w:trHeight w:val="300"/>
        </w:trPr>
        <w:tc>
          <w:tcPr>
            <w:tcW w:w="1872" w:type="dxa"/>
          </w:tcPr>
          <w:p w:rsidR="2DCE5FB5" w:rsidP="76A124E0" w:rsidRDefault="2DCE5FB5" w14:paraId="1A9E6E8C" w14:textId="4E15769C">
            <w:pPr>
              <w:ind w:firstLine="0"/>
            </w:pPr>
            <w:r>
              <w:t xml:space="preserve">Maintains </w:t>
            </w:r>
            <w:r w:rsidR="65150DCC">
              <w:t>R</w:t>
            </w:r>
            <w:r>
              <w:t>igidity</w:t>
            </w:r>
          </w:p>
        </w:tc>
        <w:tc>
          <w:tcPr>
            <w:tcW w:w="1872" w:type="dxa"/>
          </w:tcPr>
          <w:p w:rsidR="76A124E0" w:rsidP="76A124E0" w:rsidRDefault="76A124E0" w14:paraId="687F2B5A" w14:textId="0F1EAC7E"/>
        </w:tc>
        <w:tc>
          <w:tcPr>
            <w:tcW w:w="1872" w:type="dxa"/>
          </w:tcPr>
          <w:p w:rsidR="2DCE5FB5" w:rsidP="76A124E0" w:rsidRDefault="2DCE5FB5" w14:paraId="4791C90C" w14:textId="43192A1A">
            <w:pPr>
              <w:ind w:firstLine="0"/>
            </w:pPr>
            <w:r>
              <w:t>X</w:t>
            </w:r>
          </w:p>
        </w:tc>
        <w:tc>
          <w:tcPr>
            <w:tcW w:w="1872" w:type="dxa"/>
          </w:tcPr>
          <w:p w:rsidR="76A124E0" w:rsidP="76A124E0" w:rsidRDefault="76A124E0" w14:paraId="0507E7E8" w14:textId="114446F4"/>
        </w:tc>
        <w:tc>
          <w:tcPr>
            <w:tcW w:w="2137" w:type="dxa"/>
          </w:tcPr>
          <w:p w:rsidR="76A124E0" w:rsidP="76A124E0" w:rsidRDefault="76A124E0" w14:paraId="005AC770" w14:textId="16648562"/>
        </w:tc>
      </w:tr>
      <w:tr w:rsidR="76A124E0" w:rsidTr="006B59D3" w14:paraId="23B8CC73" w14:textId="77777777">
        <w:trPr>
          <w:trHeight w:val="300"/>
        </w:trPr>
        <w:tc>
          <w:tcPr>
            <w:tcW w:w="1872" w:type="dxa"/>
          </w:tcPr>
          <w:p w:rsidR="2DCE5FB5" w:rsidP="76A124E0" w:rsidRDefault="2DCE5FB5" w14:paraId="7691F9A5" w14:textId="33F11634">
            <w:pPr>
              <w:ind w:firstLine="0"/>
            </w:pPr>
            <w:r>
              <w:t>Mobile</w:t>
            </w:r>
          </w:p>
        </w:tc>
        <w:tc>
          <w:tcPr>
            <w:tcW w:w="1872" w:type="dxa"/>
          </w:tcPr>
          <w:p w:rsidR="76A124E0" w:rsidP="76A124E0" w:rsidRDefault="76A124E0" w14:paraId="26A8E3C9" w14:textId="51C43644"/>
        </w:tc>
        <w:tc>
          <w:tcPr>
            <w:tcW w:w="1872" w:type="dxa"/>
          </w:tcPr>
          <w:p w:rsidR="2DCE5FB5" w:rsidP="76A124E0" w:rsidRDefault="2DCE5FB5" w14:paraId="409D8AC8" w14:textId="1C0175EE">
            <w:pPr>
              <w:ind w:firstLine="0"/>
            </w:pPr>
            <w:r>
              <w:t>X</w:t>
            </w:r>
          </w:p>
        </w:tc>
        <w:tc>
          <w:tcPr>
            <w:tcW w:w="1872" w:type="dxa"/>
          </w:tcPr>
          <w:p w:rsidR="76A124E0" w:rsidP="76A124E0" w:rsidRDefault="76A124E0" w14:paraId="12B282A8" w14:textId="08FC4069"/>
        </w:tc>
        <w:tc>
          <w:tcPr>
            <w:tcW w:w="2137" w:type="dxa"/>
          </w:tcPr>
          <w:p w:rsidR="76A124E0" w:rsidP="76A124E0" w:rsidRDefault="76A124E0" w14:paraId="10933F50" w14:textId="75974EB5"/>
        </w:tc>
      </w:tr>
      <w:tr w:rsidR="76A124E0" w:rsidTr="006B59D3" w14:paraId="25224C34" w14:textId="77777777">
        <w:trPr>
          <w:trHeight w:val="300"/>
        </w:trPr>
        <w:tc>
          <w:tcPr>
            <w:tcW w:w="1872" w:type="dxa"/>
          </w:tcPr>
          <w:p w:rsidR="2DCE5FB5" w:rsidP="76A124E0" w:rsidRDefault="2DCE5FB5" w14:paraId="0B891646" w14:textId="67295A31">
            <w:pPr>
              <w:ind w:firstLine="0"/>
            </w:pPr>
            <w:r>
              <w:t xml:space="preserve">Showcase Rockwell </w:t>
            </w:r>
            <w:r w:rsidR="36F7FFB4">
              <w:t>H</w:t>
            </w:r>
            <w:r>
              <w:t>ardware</w:t>
            </w:r>
          </w:p>
        </w:tc>
        <w:tc>
          <w:tcPr>
            <w:tcW w:w="1872" w:type="dxa"/>
          </w:tcPr>
          <w:p w:rsidR="76A124E0" w:rsidP="76A124E0" w:rsidRDefault="76A124E0" w14:paraId="394E8ABB" w14:textId="6A4663A8"/>
        </w:tc>
        <w:tc>
          <w:tcPr>
            <w:tcW w:w="1872" w:type="dxa"/>
          </w:tcPr>
          <w:p w:rsidR="2DCE5FB5" w:rsidP="76A124E0" w:rsidRDefault="2DCE5FB5" w14:paraId="06D95A83" w14:textId="0927721E">
            <w:pPr>
              <w:ind w:firstLine="0"/>
            </w:pPr>
            <w:r>
              <w:t>X</w:t>
            </w:r>
          </w:p>
        </w:tc>
        <w:tc>
          <w:tcPr>
            <w:tcW w:w="1872" w:type="dxa"/>
          </w:tcPr>
          <w:p w:rsidR="76A124E0" w:rsidP="76A124E0" w:rsidRDefault="76A124E0" w14:paraId="68C15A0B" w14:textId="3C3080C1"/>
        </w:tc>
        <w:tc>
          <w:tcPr>
            <w:tcW w:w="2137" w:type="dxa"/>
          </w:tcPr>
          <w:p w:rsidR="76A124E0" w:rsidP="76A124E0" w:rsidRDefault="76A124E0" w14:paraId="2B0C9795" w14:textId="38024A9D"/>
        </w:tc>
      </w:tr>
      <w:tr w:rsidR="76A124E0" w:rsidTr="006B59D3" w14:paraId="734E6101" w14:textId="77777777">
        <w:trPr>
          <w:trHeight w:val="300"/>
        </w:trPr>
        <w:tc>
          <w:tcPr>
            <w:tcW w:w="1872" w:type="dxa"/>
          </w:tcPr>
          <w:p w:rsidR="2DCE5FB5" w:rsidP="76A124E0" w:rsidRDefault="2DCE5FB5" w14:paraId="69489968" w14:textId="17138C4D">
            <w:pPr>
              <w:ind w:firstLine="0"/>
            </w:pPr>
            <w:r>
              <w:t xml:space="preserve">Display </w:t>
            </w:r>
            <w:r w:rsidR="512712CC">
              <w:t>M</w:t>
            </w:r>
            <w:r>
              <w:t xml:space="preserve">anufacturing </w:t>
            </w:r>
            <w:r w:rsidR="22887408">
              <w:t>P</w:t>
            </w:r>
            <w:r>
              <w:t>rocess</w:t>
            </w:r>
          </w:p>
        </w:tc>
        <w:tc>
          <w:tcPr>
            <w:tcW w:w="1872" w:type="dxa"/>
          </w:tcPr>
          <w:p w:rsidR="76A124E0" w:rsidP="76A124E0" w:rsidRDefault="76A124E0" w14:paraId="59F4CF04" w14:textId="1359856A"/>
        </w:tc>
        <w:tc>
          <w:tcPr>
            <w:tcW w:w="1872" w:type="dxa"/>
          </w:tcPr>
          <w:p w:rsidR="76A124E0" w:rsidP="367BC494" w:rsidRDefault="2363C7C7" w14:paraId="17C52FE0" w14:textId="2D839206">
            <w:pPr>
              <w:ind w:firstLine="0"/>
            </w:pPr>
            <w:r>
              <w:t>X</w:t>
            </w:r>
          </w:p>
        </w:tc>
        <w:tc>
          <w:tcPr>
            <w:tcW w:w="1872" w:type="dxa"/>
          </w:tcPr>
          <w:p w:rsidR="2DCE5FB5" w:rsidP="76A124E0" w:rsidRDefault="2DCE5FB5" w14:paraId="5F0BBCA5" w14:textId="6878D36E">
            <w:pPr>
              <w:ind w:firstLine="0"/>
            </w:pPr>
            <w:r>
              <w:t>X</w:t>
            </w:r>
          </w:p>
        </w:tc>
        <w:tc>
          <w:tcPr>
            <w:tcW w:w="2137" w:type="dxa"/>
          </w:tcPr>
          <w:p w:rsidR="76A124E0" w:rsidP="76A124E0" w:rsidRDefault="76A124E0" w14:paraId="7FE82638" w14:textId="2CF69FAE"/>
        </w:tc>
      </w:tr>
      <w:tr w:rsidR="76A124E0" w:rsidTr="006B59D3" w14:paraId="2483CB62" w14:textId="77777777">
        <w:trPr>
          <w:trHeight w:val="300"/>
        </w:trPr>
        <w:tc>
          <w:tcPr>
            <w:tcW w:w="1872" w:type="dxa"/>
          </w:tcPr>
          <w:p w:rsidR="2DCE5FB5" w:rsidP="76A124E0" w:rsidRDefault="2DCE5FB5" w14:paraId="14BCD021" w14:textId="1E71E3B4">
            <w:pPr>
              <w:ind w:firstLine="0"/>
            </w:pPr>
            <w:r>
              <w:t>Reinforcement</w:t>
            </w:r>
          </w:p>
        </w:tc>
        <w:tc>
          <w:tcPr>
            <w:tcW w:w="1872" w:type="dxa"/>
          </w:tcPr>
          <w:p w:rsidR="76A124E0" w:rsidP="76A124E0" w:rsidRDefault="76A124E0" w14:paraId="72C1ADD5" w14:textId="1EA45730"/>
        </w:tc>
        <w:tc>
          <w:tcPr>
            <w:tcW w:w="1872" w:type="dxa"/>
          </w:tcPr>
          <w:p w:rsidR="76A124E0" w:rsidP="76A124E0" w:rsidRDefault="76A124E0" w14:paraId="549F5B8D" w14:textId="6C263568"/>
        </w:tc>
        <w:tc>
          <w:tcPr>
            <w:tcW w:w="1872" w:type="dxa"/>
          </w:tcPr>
          <w:p w:rsidR="2DCE5FB5" w:rsidP="76A124E0" w:rsidRDefault="2DCE5FB5" w14:paraId="6294C082" w14:textId="3BEECFAD">
            <w:pPr>
              <w:ind w:firstLine="0"/>
            </w:pPr>
            <w:r>
              <w:t>X</w:t>
            </w:r>
          </w:p>
        </w:tc>
        <w:tc>
          <w:tcPr>
            <w:tcW w:w="2137" w:type="dxa"/>
          </w:tcPr>
          <w:p w:rsidR="76A124E0" w:rsidP="76A124E0" w:rsidRDefault="76A124E0" w14:paraId="4149D9BF" w14:textId="4539D6C9"/>
        </w:tc>
      </w:tr>
      <w:tr w:rsidR="76A124E0" w:rsidTr="006B59D3" w14:paraId="05FBC916" w14:textId="77777777">
        <w:trPr>
          <w:trHeight w:val="300"/>
        </w:trPr>
        <w:tc>
          <w:tcPr>
            <w:tcW w:w="1872" w:type="dxa"/>
          </w:tcPr>
          <w:p w:rsidR="2DCE5FB5" w:rsidP="76A124E0" w:rsidRDefault="2DCE5FB5" w14:paraId="55601DC4" w14:textId="7BFAA5F5">
            <w:pPr>
              <w:ind w:firstLine="0"/>
            </w:pPr>
            <w:r>
              <w:t>Engaging</w:t>
            </w:r>
          </w:p>
        </w:tc>
        <w:tc>
          <w:tcPr>
            <w:tcW w:w="1872" w:type="dxa"/>
          </w:tcPr>
          <w:p w:rsidR="76A124E0" w:rsidP="76A124E0" w:rsidRDefault="76A124E0" w14:paraId="2FA5F8F6" w14:textId="205983F9"/>
        </w:tc>
        <w:tc>
          <w:tcPr>
            <w:tcW w:w="1872" w:type="dxa"/>
          </w:tcPr>
          <w:p w:rsidR="76A124E0" w:rsidP="76A124E0" w:rsidRDefault="76A124E0" w14:paraId="7D0D1E56" w14:textId="6E90E3CB"/>
        </w:tc>
        <w:tc>
          <w:tcPr>
            <w:tcW w:w="1872" w:type="dxa"/>
          </w:tcPr>
          <w:p w:rsidR="2DCE5FB5" w:rsidP="76A124E0" w:rsidRDefault="2DCE5FB5" w14:paraId="79667E78" w14:textId="3160197E">
            <w:pPr>
              <w:ind w:firstLine="0"/>
            </w:pPr>
            <w:r>
              <w:t>X</w:t>
            </w:r>
          </w:p>
        </w:tc>
        <w:tc>
          <w:tcPr>
            <w:tcW w:w="2137" w:type="dxa"/>
          </w:tcPr>
          <w:p w:rsidR="76A124E0" w:rsidP="76A124E0" w:rsidRDefault="76A124E0" w14:paraId="65D6C116" w14:textId="10614754"/>
        </w:tc>
      </w:tr>
      <w:tr w:rsidR="76A124E0" w:rsidTr="006B59D3" w14:paraId="655FF763" w14:textId="77777777">
        <w:trPr>
          <w:trHeight w:val="300"/>
        </w:trPr>
        <w:tc>
          <w:tcPr>
            <w:tcW w:w="1872" w:type="dxa"/>
          </w:tcPr>
          <w:p w:rsidR="2DCE5FB5" w:rsidP="76A124E0" w:rsidRDefault="2DCE5FB5" w14:paraId="68906D21" w14:textId="6C88CCF2">
            <w:pPr>
              <w:ind w:firstLine="0"/>
            </w:pPr>
            <w:r>
              <w:t xml:space="preserve">Receive </w:t>
            </w:r>
            <w:r w:rsidR="3611F514">
              <w:t>R</w:t>
            </w:r>
            <w:r>
              <w:t xml:space="preserve">aw </w:t>
            </w:r>
            <w:r w:rsidR="6A93C27A">
              <w:t>M</w:t>
            </w:r>
            <w:r>
              <w:t>aterials</w:t>
            </w:r>
          </w:p>
        </w:tc>
        <w:tc>
          <w:tcPr>
            <w:tcW w:w="1872" w:type="dxa"/>
          </w:tcPr>
          <w:p w:rsidR="76A124E0" w:rsidP="76A124E0" w:rsidRDefault="76A124E0" w14:paraId="2D40342E" w14:textId="639860E4"/>
        </w:tc>
        <w:tc>
          <w:tcPr>
            <w:tcW w:w="1872" w:type="dxa"/>
          </w:tcPr>
          <w:p w:rsidR="76A124E0" w:rsidP="76A124E0" w:rsidRDefault="7B98D27A" w14:paraId="11948D77" w14:textId="3D8D2D02">
            <w:r w:rsidRPr="367BC494">
              <w:t>X</w:t>
            </w:r>
          </w:p>
        </w:tc>
        <w:tc>
          <w:tcPr>
            <w:tcW w:w="1872" w:type="dxa"/>
          </w:tcPr>
          <w:p w:rsidR="76A124E0" w:rsidP="367BC494" w:rsidRDefault="5B880ECF" w14:paraId="55CB92DB" w14:textId="640D0B91">
            <w:pPr>
              <w:ind w:firstLine="0"/>
            </w:pPr>
            <w:r w:rsidRPr="367BC494">
              <w:t>X</w:t>
            </w:r>
          </w:p>
        </w:tc>
        <w:tc>
          <w:tcPr>
            <w:tcW w:w="2137" w:type="dxa"/>
          </w:tcPr>
          <w:p w:rsidR="2DCE5FB5" w:rsidP="76A124E0" w:rsidRDefault="2DCE5FB5" w14:paraId="4728176A" w14:textId="3B93B3F1">
            <w:pPr>
              <w:ind w:firstLine="0"/>
            </w:pPr>
            <w:r>
              <w:t>X</w:t>
            </w:r>
          </w:p>
        </w:tc>
      </w:tr>
      <w:tr w:rsidR="76A124E0" w:rsidTr="006B59D3" w14:paraId="60803C12" w14:textId="77777777">
        <w:trPr>
          <w:trHeight w:val="300"/>
        </w:trPr>
        <w:tc>
          <w:tcPr>
            <w:tcW w:w="1872" w:type="dxa"/>
          </w:tcPr>
          <w:p w:rsidR="2DCE5FB5" w:rsidP="76A124E0" w:rsidRDefault="2DCE5FB5" w14:paraId="544D4D57" w14:textId="36F999A7">
            <w:pPr>
              <w:ind w:firstLine="0"/>
            </w:pPr>
            <w:r>
              <w:t xml:space="preserve">Manipulate </w:t>
            </w:r>
            <w:r w:rsidR="1E51E9A2">
              <w:t>R</w:t>
            </w:r>
            <w:r>
              <w:t xml:space="preserve">aw </w:t>
            </w:r>
            <w:r w:rsidR="1D09B903">
              <w:t>M</w:t>
            </w:r>
            <w:r>
              <w:t>aterials</w:t>
            </w:r>
          </w:p>
        </w:tc>
        <w:tc>
          <w:tcPr>
            <w:tcW w:w="1872" w:type="dxa"/>
          </w:tcPr>
          <w:p w:rsidR="76A124E0" w:rsidP="367BC494" w:rsidRDefault="783D3BAE" w14:paraId="0DCECEF5" w14:textId="44ED6962">
            <w:pPr>
              <w:ind w:firstLine="0"/>
            </w:pPr>
            <w:r w:rsidRPr="367BC494">
              <w:t>X</w:t>
            </w:r>
          </w:p>
        </w:tc>
        <w:tc>
          <w:tcPr>
            <w:tcW w:w="1872" w:type="dxa"/>
          </w:tcPr>
          <w:p w:rsidR="76A124E0" w:rsidP="76A124E0" w:rsidRDefault="76A124E0" w14:paraId="539143DC" w14:textId="4538E9F9"/>
        </w:tc>
        <w:tc>
          <w:tcPr>
            <w:tcW w:w="1872" w:type="dxa"/>
          </w:tcPr>
          <w:p w:rsidR="76A124E0" w:rsidP="367BC494" w:rsidRDefault="5B880ECF" w14:paraId="584546EC" w14:textId="1F93F5E6">
            <w:pPr>
              <w:ind w:firstLine="0"/>
            </w:pPr>
            <w:r w:rsidRPr="367BC494">
              <w:t>X</w:t>
            </w:r>
          </w:p>
        </w:tc>
        <w:tc>
          <w:tcPr>
            <w:tcW w:w="2137" w:type="dxa"/>
          </w:tcPr>
          <w:p w:rsidR="2DCE5FB5" w:rsidP="76A124E0" w:rsidRDefault="2DCE5FB5" w14:paraId="308AA58E" w14:textId="5EA4EB77">
            <w:pPr>
              <w:ind w:firstLine="0"/>
            </w:pPr>
            <w:r>
              <w:t>X</w:t>
            </w:r>
          </w:p>
        </w:tc>
      </w:tr>
      <w:tr w:rsidR="76A124E0" w:rsidTr="006B59D3" w14:paraId="5169CB31" w14:textId="77777777">
        <w:trPr>
          <w:trHeight w:val="300"/>
        </w:trPr>
        <w:tc>
          <w:tcPr>
            <w:tcW w:w="1872" w:type="dxa"/>
          </w:tcPr>
          <w:p w:rsidR="2DCE5FB5" w:rsidP="76A124E0" w:rsidRDefault="2DCE5FB5" w14:paraId="76931BA1" w14:textId="585E5ED0">
            <w:pPr>
              <w:ind w:firstLine="0"/>
            </w:pPr>
            <w:r>
              <w:t xml:space="preserve">Eject </w:t>
            </w:r>
            <w:r w:rsidR="29661B0B">
              <w:t>Fi</w:t>
            </w:r>
            <w:r>
              <w:t xml:space="preserve">nal </w:t>
            </w:r>
            <w:r w:rsidR="16EFA214">
              <w:t>O</w:t>
            </w:r>
            <w:r>
              <w:t>bject</w:t>
            </w:r>
          </w:p>
        </w:tc>
        <w:tc>
          <w:tcPr>
            <w:tcW w:w="1872" w:type="dxa"/>
          </w:tcPr>
          <w:p w:rsidR="76A124E0" w:rsidP="367BC494" w:rsidRDefault="783D3BAE" w14:paraId="7A15C395" w14:textId="484FC9B2">
            <w:pPr>
              <w:ind w:firstLine="0"/>
            </w:pPr>
            <w:r w:rsidRPr="367BC494">
              <w:t>X</w:t>
            </w:r>
          </w:p>
        </w:tc>
        <w:tc>
          <w:tcPr>
            <w:tcW w:w="1872" w:type="dxa"/>
          </w:tcPr>
          <w:p w:rsidR="76A124E0" w:rsidP="76A124E0" w:rsidRDefault="76A124E0" w14:paraId="1ABBE383" w14:textId="51CB0742"/>
        </w:tc>
        <w:tc>
          <w:tcPr>
            <w:tcW w:w="1872" w:type="dxa"/>
          </w:tcPr>
          <w:p w:rsidR="76A124E0" w:rsidP="367BC494" w:rsidRDefault="5B880ECF" w14:paraId="31AF7166" w14:textId="3BE05284">
            <w:pPr>
              <w:ind w:firstLine="0"/>
            </w:pPr>
            <w:r w:rsidRPr="367BC494">
              <w:t>X</w:t>
            </w:r>
          </w:p>
        </w:tc>
        <w:tc>
          <w:tcPr>
            <w:tcW w:w="2137" w:type="dxa"/>
          </w:tcPr>
          <w:p w:rsidR="2DCE5FB5" w:rsidP="76A124E0" w:rsidRDefault="2DCE5FB5" w14:paraId="34FCC9A8" w14:textId="45C1A8B2">
            <w:pPr>
              <w:ind w:firstLine="0"/>
            </w:pPr>
            <w:r>
              <w:t>X</w:t>
            </w:r>
          </w:p>
        </w:tc>
      </w:tr>
    </w:tbl>
    <w:p w:rsidRPr="00004D71" w:rsidR="00507768" w:rsidP="00507768" w:rsidRDefault="007E0B33" w14:paraId="13789EE1" w14:textId="7250C2F6">
      <w:pPr>
        <w:ind w:firstLine="0"/>
        <w:rPr>
          <w:b/>
          <w:bCs/>
        </w:rPr>
      </w:pPr>
      <w:r>
        <w:rPr>
          <w:b/>
          <w:bCs/>
        </w:rPr>
        <w:br/>
      </w:r>
      <w:r w:rsidRPr="00507768" w:rsidR="00507768">
        <w:rPr>
          <w:b/>
          <w:bCs/>
        </w:rPr>
        <w:t>Smart Integration</w:t>
      </w:r>
      <w:r w:rsidR="00004D71">
        <w:rPr>
          <w:b/>
          <w:bCs/>
        </w:rPr>
        <w:t xml:space="preserve"> </w:t>
      </w:r>
    </w:p>
    <w:p w:rsidR="13ED5B51" w:rsidP="367BC494" w:rsidRDefault="25B66158" w14:paraId="3354B44B" w14:textId="55AEC108">
      <w:r>
        <w:t xml:space="preserve">Many of the sub-systems of the device will influence </w:t>
      </w:r>
      <w:r w:rsidR="1E2EE9F3">
        <w:t xml:space="preserve">different </w:t>
      </w:r>
      <w:r>
        <w:t>required functions</w:t>
      </w:r>
      <w:r w:rsidR="0A0BAB6A">
        <w:t xml:space="preserve"> in varying degrees.  The </w:t>
      </w:r>
      <w:r w:rsidRPr="367BC494" w:rsidR="0A0BAB6A">
        <w:rPr>
          <w:i/>
          <w:iCs/>
        </w:rPr>
        <w:t xml:space="preserve">Educate </w:t>
      </w:r>
      <w:r w:rsidRPr="367BC494" w:rsidR="0A0BAB6A">
        <w:t xml:space="preserve">and </w:t>
      </w:r>
      <w:r w:rsidRPr="367BC494" w:rsidR="0A0BAB6A">
        <w:rPr>
          <w:i/>
          <w:iCs/>
        </w:rPr>
        <w:t xml:space="preserve">Manufacture </w:t>
      </w:r>
      <w:r w:rsidRPr="367BC494" w:rsidR="0A0BAB6A">
        <w:t xml:space="preserve">functions of the device will experience a notable amount of overlap in affecting the various subsystems since the </w:t>
      </w:r>
      <w:r w:rsidRPr="367BC494" w:rsidR="3479971D">
        <w:t xml:space="preserve">primary topic of education is manufacturing: the way in which the manufacturing subsystems interact will affect the way in which the </w:t>
      </w:r>
      <w:r w:rsidRPr="367BC494" w:rsidR="3479971D">
        <w:rPr>
          <w:i/>
          <w:iCs/>
        </w:rPr>
        <w:t xml:space="preserve">Educate </w:t>
      </w:r>
      <w:r w:rsidRPr="367BC494" w:rsidR="3479971D">
        <w:t xml:space="preserve">function is achieved. </w:t>
      </w:r>
      <w:r w:rsidRPr="367BC494" w:rsidR="08CFFCB0">
        <w:t>Another c</w:t>
      </w:r>
      <w:r w:rsidRPr="367BC494" w:rsidR="076749AC">
        <w:t>ross sub-system relationship</w:t>
      </w:r>
      <w:r w:rsidR="007E0B33">
        <w:t xml:space="preserve"> </w:t>
      </w:r>
      <w:r w:rsidRPr="367BC494" w:rsidR="076749AC">
        <w:t>notably present</w:t>
      </w:r>
      <w:r w:rsidRPr="367BC494" w:rsidR="2FB211F7">
        <w:t xml:space="preserve"> is</w:t>
      </w:r>
      <w:r w:rsidRPr="367BC494" w:rsidR="076749AC">
        <w:t xml:space="preserve"> between the </w:t>
      </w:r>
      <w:r w:rsidRPr="367BC494" w:rsidR="0CC9B7F1">
        <w:rPr>
          <w:i/>
          <w:iCs/>
        </w:rPr>
        <w:t xml:space="preserve">Control </w:t>
      </w:r>
      <w:r w:rsidRPr="367BC494" w:rsidR="0CC9B7F1">
        <w:t xml:space="preserve">function and the </w:t>
      </w:r>
      <w:r w:rsidRPr="367BC494" w:rsidR="0CC9B7F1">
        <w:rPr>
          <w:i/>
          <w:iCs/>
        </w:rPr>
        <w:t xml:space="preserve">Manufacture </w:t>
      </w:r>
      <w:r w:rsidRPr="367BC494" w:rsidR="0CC9B7F1">
        <w:t xml:space="preserve">function, this relationship is to be expected from an automated manufacturing process as </w:t>
      </w:r>
      <w:r w:rsidRPr="367BC494" w:rsidR="3ECD3F47">
        <w:t xml:space="preserve">the communication of digital information is </w:t>
      </w:r>
      <w:r w:rsidRPr="367BC494" w:rsidR="4665E5F1">
        <w:t>crucial</w:t>
      </w:r>
      <w:r w:rsidRPr="367BC494" w:rsidR="3C95EF50">
        <w:t xml:space="preserve"> in the entire manufacturing process when it is automated.</w:t>
      </w:r>
      <w:r w:rsidRPr="367BC494" w:rsidR="57B3E48D">
        <w:t xml:space="preserve"> The relationship between </w:t>
      </w:r>
      <w:r w:rsidRPr="367BC494" w:rsidR="57B3E48D">
        <w:rPr>
          <w:i/>
          <w:iCs/>
        </w:rPr>
        <w:t xml:space="preserve">Support </w:t>
      </w:r>
      <w:r w:rsidRPr="367BC494" w:rsidR="57B3E48D">
        <w:t xml:space="preserve">and </w:t>
      </w:r>
      <w:r w:rsidRPr="367BC494" w:rsidR="57B3E48D">
        <w:rPr>
          <w:i/>
          <w:iCs/>
        </w:rPr>
        <w:t xml:space="preserve">Manufacture </w:t>
      </w:r>
      <w:r w:rsidRPr="367BC494" w:rsidR="57B3E48D">
        <w:t xml:space="preserve">will be </w:t>
      </w:r>
      <w:r w:rsidRPr="367BC494" w:rsidR="43C36993">
        <w:t xml:space="preserve">important as the device will need to take in raw materials for the manufacturing process and such inputs will </w:t>
      </w:r>
      <w:r w:rsidRPr="367BC494" w:rsidR="738D48A8">
        <w:t>be an additional volume and weight consideration for the structure of the device.</w:t>
      </w:r>
    </w:p>
    <w:p w:rsidRPr="00004D71" w:rsidR="0072267A" w:rsidP="00507768" w:rsidRDefault="0072267A" w14:paraId="24862AAE" w14:textId="1F5441FE">
      <w:pPr>
        <w:ind w:firstLine="0"/>
        <w:rPr>
          <w:b/>
          <w:bCs/>
        </w:rPr>
      </w:pPr>
      <w:r w:rsidRPr="0072267A">
        <w:rPr>
          <w:b/>
          <w:bCs/>
        </w:rPr>
        <w:t>Action and Outcome</w:t>
      </w:r>
      <w:r w:rsidR="00004D71">
        <w:rPr>
          <w:b/>
          <w:bCs/>
        </w:rPr>
        <w:t xml:space="preserve"> </w:t>
      </w:r>
    </w:p>
    <w:p w:rsidRPr="00EA7A56" w:rsidR="00C94C20" w:rsidP="00507768" w:rsidRDefault="00AE7D78" w14:paraId="0E74D717" w14:textId="07D0E24E">
      <w:pPr>
        <w:ind w:firstLine="0"/>
      </w:pPr>
      <w:r>
        <w:tab/>
      </w:r>
      <w:r w:rsidR="00771025">
        <w:t>For the device to satisfy all of the customer</w:t>
      </w:r>
      <w:r w:rsidR="005C0CCA">
        <w:t xml:space="preserve"> needs established it will need to </w:t>
      </w:r>
      <w:r w:rsidRPr="420BF29C" w:rsidR="005C0CCA">
        <w:rPr>
          <w:i/>
          <w:iCs/>
        </w:rPr>
        <w:t xml:space="preserve">Educate </w:t>
      </w:r>
      <w:r w:rsidR="005C0CCA">
        <w:t xml:space="preserve">the audience by </w:t>
      </w:r>
      <w:r w:rsidR="004711E5">
        <w:t xml:space="preserve">displaying the manufacturing process and engaging </w:t>
      </w:r>
      <w:r w:rsidR="008971D9">
        <w:t xml:space="preserve">them during the demonstration. </w:t>
      </w:r>
      <w:r w:rsidR="00351191">
        <w:t xml:space="preserve">To show this process </w:t>
      </w:r>
      <w:r w:rsidR="008971D9">
        <w:t xml:space="preserve">the device will need to </w:t>
      </w:r>
      <w:r w:rsidRPr="420BF29C" w:rsidR="008971D9">
        <w:rPr>
          <w:i/>
          <w:iCs/>
        </w:rPr>
        <w:t>Manufacture</w:t>
      </w:r>
      <w:r w:rsidR="008971D9">
        <w:t xml:space="preserve"> an object </w:t>
      </w:r>
      <w:r w:rsidR="00700FCD">
        <w:t>by taking in raw materials, manipulating these materials and eject the final product</w:t>
      </w:r>
      <w:r w:rsidR="00004D71">
        <w:t xml:space="preserve">. </w:t>
      </w:r>
      <w:r w:rsidR="00EA7A56">
        <w:t xml:space="preserve">To ensure this process is automated from start to finish, it will need to </w:t>
      </w:r>
      <w:r w:rsidRPr="420BF29C" w:rsidR="00EA7A56">
        <w:rPr>
          <w:i/>
          <w:iCs/>
        </w:rPr>
        <w:t xml:space="preserve">Control </w:t>
      </w:r>
      <w:r w:rsidR="009A7FF5">
        <w:t xml:space="preserve">each station using a control system that will receive information from sensors, analyze and compute this </w:t>
      </w:r>
      <w:r w:rsidR="7A562D82">
        <w:t>dat</w:t>
      </w:r>
      <w:r w:rsidR="461C866B">
        <w:t>a</w:t>
      </w:r>
      <w:r w:rsidR="009A7FF5">
        <w:t xml:space="preserve"> and send instruction to </w:t>
      </w:r>
      <w:r w:rsidR="001379A7">
        <w:t xml:space="preserve">the output devices at each station and perform the desired manipulation to the material.  </w:t>
      </w:r>
      <w:r w:rsidR="00B05972">
        <w:t xml:space="preserve">Before ejecting the object, the </w:t>
      </w:r>
      <w:r w:rsidR="0019252A">
        <w:t xml:space="preserve">device should check for quality aspects of the item and reject the sample if </w:t>
      </w:r>
      <w:r w:rsidR="001E3F10">
        <w:t xml:space="preserve">it does not comply with the standards. </w:t>
      </w:r>
      <w:r w:rsidR="00C277BD">
        <w:t xml:space="preserve">While all of these functions are being </w:t>
      </w:r>
      <w:r w:rsidR="00C94C20">
        <w:t>done by the system, the structure should support all of its components and maintain stability and rigidity</w:t>
      </w:r>
      <w:r w:rsidR="00DA2741">
        <w:t xml:space="preserve"> while </w:t>
      </w:r>
      <w:r w:rsidR="00BC50D6">
        <w:t xml:space="preserve">being </w:t>
      </w:r>
      <w:r w:rsidR="00DA2741">
        <w:t>stationary or being moved from place to place. All these components should also b</w:t>
      </w:r>
      <w:r w:rsidR="002D7FA6">
        <w:t xml:space="preserve">e completely mobile and showcase the Rockwell </w:t>
      </w:r>
      <w:r w:rsidR="51748DDE">
        <w:t>brand and</w:t>
      </w:r>
      <w:r w:rsidR="002D7FA6">
        <w:t xml:space="preserve"> its hardware.</w:t>
      </w:r>
    </w:p>
    <w:p w:rsidR="420BF29C" w:rsidP="420BF29C" w:rsidRDefault="420BF29C" w14:paraId="1E5D6900" w14:textId="0BFC4F96">
      <w:pPr>
        <w:ind w:firstLine="0"/>
      </w:pPr>
    </w:p>
    <w:p w:rsidR="003C59BB" w:rsidP="0045532C" w:rsidRDefault="00DE29D9" w14:paraId="66306212" w14:textId="634CA440">
      <w:pPr>
        <w:pStyle w:val="Heading2"/>
        <w:rPr/>
      </w:pPr>
      <w:bookmarkStart w:name="_Toc677691082" w:id="127164809"/>
      <w:r w:rsidR="00DE29D9">
        <w:rPr/>
        <w:t xml:space="preserve">1.4 </w:t>
      </w:r>
      <w:r w:rsidR="003C59BB">
        <w:rPr/>
        <w:t>Target Summary</w:t>
      </w:r>
      <w:bookmarkEnd w:id="127164809"/>
    </w:p>
    <w:p w:rsidR="63DB1BD5" w:rsidP="1D9FA828" w:rsidRDefault="63DB1BD5" w14:paraId="7F25E41C" w14:textId="3E80AFD6">
      <w:pPr>
        <w:ind w:firstLine="0"/>
      </w:pPr>
      <w:r w:rsidRPr="420BF29C">
        <w:rPr>
          <w:b/>
          <w:bCs/>
        </w:rPr>
        <w:t>Functions and Targets/Metrics</w:t>
      </w:r>
    </w:p>
    <w:p w:rsidR="6B1B90BA" w:rsidP="420BF29C" w:rsidRDefault="6B1B90BA" w14:paraId="54D169B0" w14:textId="22A90F57">
      <w:r>
        <w:t>From our functional decomposition, we identified four major functions that our system must complete to accomplish the outlined goals.</w:t>
      </w:r>
      <w:r w:rsidR="6DD5A72C">
        <w:t xml:space="preserve"> </w:t>
      </w:r>
      <w:r w:rsidR="1441D56A">
        <w:t xml:space="preserve">These four main functions are Control, Support, Educate, and Manufacture. </w:t>
      </w:r>
      <w:r w:rsidR="719FC339">
        <w:t>From these main functions we determined 14 subfunctions that fit into one or more categories of main functions. We also determi</w:t>
      </w:r>
      <w:r w:rsidR="16E97BD6">
        <w:t>ned how the functions will be validated and outline specific values for</w:t>
      </w:r>
      <w:r w:rsidR="15797F46">
        <w:t xml:space="preserve"> our design criteria to meet. </w:t>
      </w:r>
      <w:r w:rsidR="7A1AC0FD">
        <w:t xml:space="preserve">The fourteen subfunctions determined through this analysis are </w:t>
      </w:r>
      <w:r w:rsidR="2FA2DA2E">
        <w:t>receives</w:t>
      </w:r>
      <w:r w:rsidR="7A1AC0FD">
        <w:t xml:space="preserve"> information from sensors, </w:t>
      </w:r>
      <w:r w:rsidR="093E8D41">
        <w:t>analyzes</w:t>
      </w:r>
      <w:r w:rsidR="7A1AC0FD">
        <w:t xml:space="preserve"> and computes data, sends </w:t>
      </w:r>
      <w:r w:rsidR="4AEB0517">
        <w:t>instructions to output device(s), checks quality, maintains stability, maintains rigidity, mobile, highlights Rockwell hardware,</w:t>
      </w:r>
      <w:r w:rsidR="7515EE0F">
        <w:t xml:space="preserve"> display manufacturing process, reinforcement, engaging, receives raw materials, manipulates raw materials, and ejects final object. </w:t>
      </w:r>
      <w:r w:rsidR="36097092">
        <w:t xml:space="preserve">Targets are the numerical values outlined below that quantify the success or failure of each of these functions. Metrics are the </w:t>
      </w:r>
      <w:r w:rsidR="1BAD1017">
        <w:t xml:space="preserve">physical property (units) of the quantification, like temperature or </w:t>
      </w:r>
      <w:r w:rsidR="20A3A9EB">
        <w:t xml:space="preserve">force. </w:t>
      </w:r>
    </w:p>
    <w:p w:rsidR="39284D72" w:rsidP="1D9FA828" w:rsidRDefault="39284D72" w14:paraId="43C18650" w14:textId="5063C524">
      <w:pPr>
        <w:ind w:firstLine="0"/>
        <w:rPr>
          <w:b/>
          <w:bCs/>
        </w:rPr>
      </w:pPr>
      <w:r w:rsidRPr="420BF29C">
        <w:rPr>
          <w:b/>
          <w:bCs/>
        </w:rPr>
        <w:t>Method of Validation</w:t>
      </w:r>
      <w:r w:rsidRPr="420BF29C" w:rsidR="7113AD42">
        <w:rPr>
          <w:b/>
          <w:bCs/>
        </w:rPr>
        <w:t xml:space="preserve"> </w:t>
      </w:r>
    </w:p>
    <w:p w:rsidR="008A63A0" w:rsidP="00CB400E" w:rsidRDefault="004E7893" w14:paraId="5CB844FE" w14:textId="5A91820E">
      <w:r w:rsidRPr="1D9FA828">
        <w:t>In t</w:t>
      </w:r>
      <w:r w:rsidRPr="1D9FA828" w:rsidR="00E85B7F">
        <w:t>h</w:t>
      </w:r>
      <w:r w:rsidRPr="1D9FA828">
        <w:t>is</w:t>
      </w:r>
      <w:r w:rsidRPr="1D9FA828" w:rsidR="00E85B7F">
        <w:t xml:space="preserve"> pr</w:t>
      </w:r>
      <w:r w:rsidRPr="1D9FA828">
        <w:t>oject we</w:t>
      </w:r>
      <w:r w:rsidRPr="1D9FA828" w:rsidR="00E85B7F">
        <w:t xml:space="preserve"> aim to create an integrated manufacturing and education system that allows students to learn about manufacturing processes through hands-on experience. To ensure the success of the project, it is essential to validate the system's performance and effectiveness. This validation method outlines specific testing methods and discusses how they will be used to evaluate targets and metrics.</w:t>
      </w:r>
    </w:p>
    <w:p w:rsidR="00C2016C" w:rsidP="00EA7538" w:rsidRDefault="00725888" w14:paraId="23244F3A" w14:textId="6AF55D19">
      <w:r>
        <w:t>P</w:t>
      </w:r>
      <w:r w:rsidR="00C2016C">
        <w:t>erformance Testing aimed at assessing the system's manufacturing capabilities. Its key objectives are to measure the system's accuracy, efficiency, and material compatibility. Tolerance and Precision Testing meticulously assesses the manufacturing equipment's accuracy, which includes cutting, shaping, and assembly processes. Meanwhile, Production Speed Testing evaluates the system's efficiency by quantifying the time required to complete manufacturing tasks. Material Compatibility Testing examines the system's adaptability to different materials, especially metals, to ensure it can meet diverse manufacturing needs.</w:t>
      </w:r>
    </w:p>
    <w:p w:rsidR="00C2016C" w:rsidP="003C0597" w:rsidRDefault="00C2016C" w14:paraId="43001E11" w14:textId="0778E820">
      <w:r>
        <w:t xml:space="preserve">Educational Testing </w:t>
      </w:r>
      <w:r w:rsidR="00113C7B">
        <w:t>f</w:t>
      </w:r>
      <w:r>
        <w:t>ocus</w:t>
      </w:r>
      <w:r w:rsidR="00B017A7">
        <w:t>es</w:t>
      </w:r>
      <w:r>
        <w:t xml:space="preserve"> on assessing the effectiveness of the education component within the system. Its objectives encompass evaluating knowledge retention, gathering qualitative feedback, and assessing practical application. Knowledge Retention Testing employs pre- and post-tests to measure how effectively students grasp manufacturing concepts after using the system. Student Feedback and Surveys provide a valuable qualitative perspective by collecting data from students through surveys and interviews. Performance Assessment evaluates students' ability to apply manufacturing principles they've learned through the system to practical scenarios, reinforcing the practical applicability of the educational component.</w:t>
      </w:r>
    </w:p>
    <w:p w:rsidR="00510650" w:rsidP="00F63C76" w:rsidRDefault="00C2016C" w14:paraId="5D27B8E0" w14:textId="77777777">
      <w:r>
        <w:t xml:space="preserve">Safety Testing is integral to the project, with the primary aim of ensuring the safety of students and operators when using the system. It involves identifying potential hazards, assessing their severity, and implementing mitigation strategies. </w:t>
      </w:r>
    </w:p>
    <w:p w:rsidR="00C2016C" w:rsidP="00187A1D" w:rsidRDefault="00C2016C" w14:paraId="49AB6248" w14:textId="4B998FA0">
      <w:r>
        <w:t>Cost Analysis seeks to determine the cost-effectiveness of the integrated system. This is achieved through Cost-Benefit Analysis, evaluating the overall costs incurred during system implementation and comparing them to the educational and manufacturing benefits, ensuring the project's financial viability.</w:t>
      </w:r>
    </w:p>
    <w:p w:rsidR="00B91EB9" w:rsidP="0059440A" w:rsidRDefault="00C2016C" w14:paraId="7FD01665" w14:textId="4EE652F9">
      <w:r>
        <w:t>Lastly, Usability and User Experience Testing focuses on evaluating the system's user-friendliness and overall user experience. User Testing, featuring feedback from students and operators, is instrumental in identifying usability issues and areas for improvement, ensuring the system is user-centric and effective in facilitating learning. In sum, this comprehensive validation approach ensures that the integrated manufacturing and education system not only meets the highest performance standards but also delivers an effective, safe, cost-efficient, and user-friendly learning experience for students.</w:t>
      </w:r>
    </w:p>
    <w:p w:rsidRPr="00D13A9A" w:rsidR="00DE0751" w:rsidP="003D756D" w:rsidRDefault="00DE0751" w14:paraId="0E7C2243" w14:textId="77777777">
      <w:pPr>
        <w:ind w:firstLine="0"/>
      </w:pPr>
    </w:p>
    <w:p w:rsidR="39284D72" w:rsidP="1D9FA828" w:rsidRDefault="39284D72" w14:paraId="3E3B2E38" w14:textId="21AA2D95">
      <w:pPr>
        <w:ind w:firstLine="0"/>
        <w:rPr>
          <w:b/>
          <w:bCs/>
        </w:rPr>
      </w:pPr>
      <w:r w:rsidRPr="420BF29C">
        <w:rPr>
          <w:b/>
          <w:bCs/>
        </w:rPr>
        <w:t>Derivation of Targets/Metrics</w:t>
      </w:r>
      <w:r w:rsidRPr="420BF29C" w:rsidR="111373CF">
        <w:rPr>
          <w:b/>
          <w:bCs/>
        </w:rPr>
        <w:t xml:space="preserve"> </w:t>
      </w:r>
    </w:p>
    <w:p w:rsidR="07CC6209" w:rsidP="1D9FA828" w:rsidRDefault="07CC6209" w14:paraId="136BBCF2" w14:textId="20FEC2FF">
      <w:r w:rsidRPr="1D9FA828">
        <w:t>For e</w:t>
      </w:r>
      <w:r w:rsidRPr="1D9FA828" w:rsidR="4C4C7B1E">
        <w:t>ach function</w:t>
      </w:r>
      <w:r w:rsidRPr="1D9FA828" w:rsidR="594306ED">
        <w:t>,</w:t>
      </w:r>
      <w:r w:rsidRPr="1D9FA828" w:rsidR="4C4C7B1E">
        <w:t xml:space="preserve"> </w:t>
      </w:r>
      <w:r w:rsidRPr="1D9FA828" w:rsidR="56E89B37">
        <w:t>the</w:t>
      </w:r>
      <w:r w:rsidRPr="1D9FA828" w:rsidR="4C4C7B1E">
        <w:t xml:space="preserve"> corresponding targets and metrics</w:t>
      </w:r>
      <w:r w:rsidRPr="1D9FA828" w:rsidR="26E9BED7">
        <w:t xml:space="preserve"> were </w:t>
      </w:r>
      <w:r w:rsidRPr="1D9FA828" w:rsidR="08AB8415">
        <w:t>dete</w:t>
      </w:r>
      <w:r w:rsidRPr="1D9FA828" w:rsidR="4CBD24B1">
        <w:t>rmined</w:t>
      </w:r>
      <w:r w:rsidRPr="1D9FA828" w:rsidR="4C4C7B1E">
        <w:t xml:space="preserve"> </w:t>
      </w:r>
      <w:r w:rsidRPr="1D9FA828" w:rsidR="671ED4A1">
        <w:t>after extensive</w:t>
      </w:r>
      <w:r w:rsidRPr="1D9FA828" w:rsidR="4C4C7B1E">
        <w:t xml:space="preserve"> resea</w:t>
      </w:r>
      <w:r w:rsidRPr="1D9FA828" w:rsidR="48A34AB5">
        <w:t xml:space="preserve">rch and </w:t>
      </w:r>
      <w:r w:rsidRPr="1D9FA828" w:rsidR="33DAE333">
        <w:t>discussion</w:t>
      </w:r>
      <w:r w:rsidRPr="1D9FA828" w:rsidR="1BC5E7E5">
        <w:t>s</w:t>
      </w:r>
      <w:r w:rsidRPr="1D9FA828" w:rsidR="33DAE333">
        <w:t xml:space="preserve"> </w:t>
      </w:r>
      <w:r w:rsidRPr="1D9FA828" w:rsidR="32B69551">
        <w:t>between the</w:t>
      </w:r>
      <w:r w:rsidRPr="1D9FA828" w:rsidR="33DAE333">
        <w:t xml:space="preserve"> sponsors and teammates. The </w:t>
      </w:r>
      <w:r w:rsidRPr="1D9FA828" w:rsidR="1F5D236F">
        <w:t>control function</w:t>
      </w:r>
      <w:r w:rsidRPr="1D9FA828" w:rsidR="7EC19A1A">
        <w:t xml:space="preserve"> was given a specification on the minimum response time for the sensors that will be used for the device</w:t>
      </w:r>
      <w:r w:rsidRPr="1D9FA828" w:rsidR="1F5D236F">
        <w:t>.</w:t>
      </w:r>
      <w:r w:rsidRPr="1D9FA828" w:rsidR="7B87325B">
        <w:t xml:space="preserve"> It was determined that the sensors should have a response time of 5ms or less for an effective and quick cycle</w:t>
      </w:r>
      <w:r w:rsidRPr="1D9FA828" w:rsidR="3A2C178D">
        <w:t xml:space="preserve"> which was based on the average response times for the Rockwell sensors that will be used</w:t>
      </w:r>
      <w:r w:rsidRPr="1D9FA828" w:rsidR="7B87325B">
        <w:t xml:space="preserve">. Based on the </w:t>
      </w:r>
      <w:r w:rsidRPr="1D9FA828" w:rsidR="0E36C366">
        <w:t xml:space="preserve">control </w:t>
      </w:r>
      <w:r w:rsidRPr="1D9FA828" w:rsidR="7B87325B">
        <w:t xml:space="preserve">subfunction </w:t>
      </w:r>
      <w:r w:rsidRPr="1D9FA828" w:rsidR="5DB3FC18">
        <w:t xml:space="preserve">of quality check, it was also determined that there should be a passing rate </w:t>
      </w:r>
      <w:r w:rsidRPr="1D9FA828" w:rsidR="3449B34B">
        <w:t xml:space="preserve">of at least 75% of the items </w:t>
      </w:r>
      <w:r w:rsidRPr="1D9FA828" w:rsidR="254A8308">
        <w:t xml:space="preserve">to quantify how well a process can reproduce product the items satisfactory to the customers. This target was assigned based on the common </w:t>
      </w:r>
      <w:r w:rsidRPr="1D9FA828" w:rsidR="4341DAD2">
        <w:t xml:space="preserve">quality requirements for a manufacturing process and discussed by the group where it can be shown how 1 out of 4 products fail the quality check and </w:t>
      </w:r>
      <w:r w:rsidRPr="1D9FA828" w:rsidR="408BA535">
        <w:t xml:space="preserve">educate on this important </w:t>
      </w:r>
      <w:r w:rsidRPr="1D9FA828" w:rsidR="44B907C0">
        <w:t xml:space="preserve">part of the </w:t>
      </w:r>
      <w:r w:rsidRPr="1D9FA828" w:rsidR="408BA535">
        <w:t>process</w:t>
      </w:r>
      <w:r w:rsidRPr="1D9FA828" w:rsidR="58236F57">
        <w:t>.</w:t>
      </w:r>
      <w:r w:rsidRPr="1D9FA828" w:rsidR="1F5D236F">
        <w:t xml:space="preserve"> </w:t>
      </w:r>
    </w:p>
    <w:p w:rsidR="1F5D236F" w:rsidP="1D9FA828" w:rsidRDefault="1F5D236F" w14:paraId="70C0C28E" w14:textId="5D4E9C9E">
      <w:r w:rsidRPr="1D9FA828">
        <w:t>The support function</w:t>
      </w:r>
      <w:r w:rsidRPr="1D9FA828" w:rsidR="3D98A186">
        <w:t xml:space="preserve"> </w:t>
      </w:r>
      <w:r w:rsidRPr="1D9FA828" w:rsidR="22F2CB49">
        <w:t>ha</w:t>
      </w:r>
      <w:r w:rsidRPr="1D9FA828" w:rsidR="2C23098A">
        <w:t xml:space="preserve">s a </w:t>
      </w:r>
      <w:r w:rsidRPr="1D9FA828" w:rsidR="1096AD4A">
        <w:t xml:space="preserve">main </w:t>
      </w:r>
      <w:r w:rsidRPr="1D9FA828" w:rsidR="2C23098A">
        <w:t>target of</w:t>
      </w:r>
      <w:r w:rsidRPr="1D9FA828" w:rsidR="22F2CB49">
        <w:t xml:space="preserve"> a</w:t>
      </w:r>
      <w:r w:rsidRPr="1D9FA828" w:rsidR="6CDC07F2">
        <w:t>n approximate</w:t>
      </w:r>
      <w:r w:rsidRPr="1D9FA828" w:rsidR="22F2CB49">
        <w:t xml:space="preserve"> weight per station of less than 30lb/13.6kg</w:t>
      </w:r>
      <w:r w:rsidRPr="1D9FA828" w:rsidR="6228247E">
        <w:t xml:space="preserve"> along with other general targets such as</w:t>
      </w:r>
      <w:r w:rsidRPr="1D9FA828" w:rsidR="22F2CB49">
        <w:t xml:space="preserve"> a yield strength of 10 MP</w:t>
      </w:r>
      <w:r w:rsidRPr="1D9FA828" w:rsidR="58F7E63D">
        <w:t xml:space="preserve">a and a Youngs Modulus 1 GPa. </w:t>
      </w:r>
      <w:r w:rsidRPr="1D9FA828" w:rsidR="1640197D">
        <w:t xml:space="preserve">These specifications were </w:t>
      </w:r>
      <w:r w:rsidRPr="1D9FA828" w:rsidR="4CC96693">
        <w:t>determined by the average strength of an adult which is the assumed person that will be handling the device.</w:t>
      </w:r>
      <w:r w:rsidRPr="1D9FA828" w:rsidR="5F2DB804">
        <w:t xml:space="preserve"> The educate function has a main</w:t>
      </w:r>
      <w:r w:rsidRPr="1D9FA828" w:rsidR="45D39706">
        <w:t xml:space="preserve"> </w:t>
      </w:r>
      <w:r w:rsidRPr="1D9FA828" w:rsidR="5F2DB804">
        <w:t xml:space="preserve">target consisting of the average quiz score that will be given to the audience after the demonstration. This score </w:t>
      </w:r>
      <w:r w:rsidRPr="1D9FA828" w:rsidR="79B8E5E4">
        <w:t xml:space="preserve">should be greater than 70% </w:t>
      </w:r>
      <w:r w:rsidRPr="1D9FA828" w:rsidR="1189A816">
        <w:t>which is the</w:t>
      </w:r>
      <w:r w:rsidRPr="1D9FA828" w:rsidR="79B8E5E4">
        <w:t xml:space="preserve"> most common passing </w:t>
      </w:r>
      <w:r w:rsidRPr="1D9FA828" w:rsidR="1D92A1F1">
        <w:t>grade for the standard school in the United States.</w:t>
      </w:r>
    </w:p>
    <w:p w:rsidR="034BAAEE" w:rsidP="1D9FA828" w:rsidRDefault="034BAAEE" w14:paraId="234612C2" w14:textId="475583EA">
      <w:r w:rsidRPr="1D9FA828">
        <w:t xml:space="preserve">For the manufacture function </w:t>
      </w:r>
      <w:r w:rsidRPr="1D9FA828" w:rsidR="3A52CD98">
        <w:t xml:space="preserve">of the system </w:t>
      </w:r>
      <w:r w:rsidRPr="1D9FA828" w:rsidR="0706ED18">
        <w:t>a few targets were set to help determine what a successful process would be like. It was determined</w:t>
      </w:r>
      <w:r w:rsidRPr="1D9FA828" w:rsidR="66C8285A">
        <w:t xml:space="preserve"> </w:t>
      </w:r>
      <w:r w:rsidRPr="1D9FA828" w:rsidR="0706ED18">
        <w:t>that the c</w:t>
      </w:r>
      <w:r w:rsidRPr="1D9FA828" w:rsidR="1801D501">
        <w:t>ycle time per item</w:t>
      </w:r>
      <w:r w:rsidRPr="1D9FA828" w:rsidR="2ED57128">
        <w:t xml:space="preserve"> must be under 2 minutes from when the input material is inserted into the device until whe</w:t>
      </w:r>
      <w:r w:rsidRPr="1D9FA828" w:rsidR="07F9E7E4">
        <w:t xml:space="preserve">n the output product is produced. Also, there must be 3 modifications to the product per minute. These targets and metrics were determined based on the customer needs specified in the </w:t>
      </w:r>
      <w:r w:rsidRPr="1D9FA828" w:rsidR="3A55D26F">
        <w:t>previous section which required a continuous and quick process per item to keep the process interesting and efficient.</w:t>
      </w:r>
    </w:p>
    <w:p w:rsidR="39284D72" w:rsidP="1D9FA828" w:rsidRDefault="39284D72" w14:paraId="300622B1" w14:textId="5CE1420C">
      <w:pPr>
        <w:ind w:firstLine="0"/>
        <w:rPr>
          <w:b/>
          <w:bCs/>
        </w:rPr>
      </w:pPr>
      <w:r w:rsidRPr="420BF29C">
        <w:rPr>
          <w:b/>
          <w:bCs/>
        </w:rPr>
        <w:t>Control Targets and Metrics</w:t>
      </w:r>
    </w:p>
    <w:p w:rsidR="420BF29C" w:rsidP="1D9FA828" w:rsidRDefault="39B69E06" w14:paraId="176FE679" w14:textId="376FE66F">
      <w:pPr>
        <w:ind w:firstLine="360"/>
        <w:rPr>
          <w:rFonts w:eastAsia="Calibri" w:cs="Arial"/>
        </w:rPr>
      </w:pPr>
      <w:r w:rsidRPr="0491DB9C">
        <w:rPr>
          <w:rFonts w:eastAsia="Calibri" w:cs="Arial"/>
        </w:rPr>
        <w:t>For</w:t>
      </w:r>
      <w:r w:rsidRPr="0491DB9C" w:rsidR="54038D18">
        <w:rPr>
          <w:rFonts w:eastAsia="Calibri" w:cs="Arial"/>
        </w:rPr>
        <w:t xml:space="preserve"> the system to work correctly we must implement a control sub-system. This will be the brains of our overall system and control the </w:t>
      </w:r>
      <w:r w:rsidRPr="0491DB9C" w:rsidR="233B89FA">
        <w:rPr>
          <w:rFonts w:eastAsia="Calibri" w:cs="Arial"/>
        </w:rPr>
        <w:t xml:space="preserve">flow of outputs based on given inputs. The controls will be broken down into various functions to achieve the required goals. </w:t>
      </w:r>
      <w:r w:rsidRPr="0491DB9C" w:rsidR="2209C084">
        <w:rPr>
          <w:rFonts w:eastAsia="Calibri" w:cs="Arial"/>
        </w:rPr>
        <w:t xml:space="preserve">The control system must be able to receive information </w:t>
      </w:r>
      <w:r w:rsidRPr="0491DB9C" w:rsidR="5AA0C83D">
        <w:rPr>
          <w:rFonts w:eastAsia="Calibri" w:cs="Arial"/>
        </w:rPr>
        <w:t xml:space="preserve">data </w:t>
      </w:r>
      <w:r w:rsidRPr="0491DB9C" w:rsidR="2209C084">
        <w:rPr>
          <w:rFonts w:eastAsia="Calibri" w:cs="Arial"/>
        </w:rPr>
        <w:t>from sensors, then analyze and process that data</w:t>
      </w:r>
      <w:r w:rsidRPr="0491DB9C" w:rsidR="166A6691">
        <w:rPr>
          <w:rFonts w:eastAsia="Calibri" w:cs="Arial"/>
        </w:rPr>
        <w:t>, and send instructions to</w:t>
      </w:r>
      <w:r w:rsidRPr="0491DB9C" w:rsidR="2209C084">
        <w:rPr>
          <w:rFonts w:eastAsia="Calibri" w:cs="Arial"/>
        </w:rPr>
        <w:t xml:space="preserve"> </w:t>
      </w:r>
      <w:r w:rsidRPr="0491DB9C" w:rsidR="26D807A3">
        <w:rPr>
          <w:rFonts w:eastAsia="Calibri" w:cs="Arial"/>
        </w:rPr>
        <w:t>an output device.</w:t>
      </w:r>
      <w:r w:rsidRPr="0491DB9C" w:rsidR="38AA6693">
        <w:rPr>
          <w:rFonts w:eastAsia="Calibri" w:cs="Arial"/>
        </w:rPr>
        <w:t xml:space="preserve"> </w:t>
      </w:r>
      <w:r w:rsidRPr="0491DB9C" w:rsidR="585A4B45">
        <w:rPr>
          <w:rFonts w:eastAsia="Calibri" w:cs="Arial"/>
        </w:rPr>
        <w:t xml:space="preserve">Another function it must do is, check the quality of process during the entire time of operation. </w:t>
      </w:r>
      <w:r w:rsidRPr="0491DB9C" w:rsidR="53DB22C2">
        <w:rPr>
          <w:rFonts w:eastAsia="Calibri" w:cs="Arial"/>
        </w:rPr>
        <w:t xml:space="preserve">The control system must also handle manipulating raw materials and </w:t>
      </w:r>
      <w:r w:rsidRPr="0491DB9C" w:rsidR="368D9A7F">
        <w:rPr>
          <w:rFonts w:eastAsia="Calibri" w:cs="Arial"/>
        </w:rPr>
        <w:t>ejecting</w:t>
      </w:r>
      <w:r w:rsidRPr="0491DB9C" w:rsidR="53DB22C2">
        <w:rPr>
          <w:rFonts w:eastAsia="Calibri" w:cs="Arial"/>
        </w:rPr>
        <w:t xml:space="preserve"> a product at the end of the demonstration.</w:t>
      </w:r>
    </w:p>
    <w:p w:rsidR="31E9F607" w:rsidP="1D9FA828" w:rsidRDefault="31E9F607" w14:paraId="0687EBBF" w14:textId="4C8421AA">
      <w:pPr>
        <w:ind w:firstLine="360"/>
        <w:rPr>
          <w:rFonts w:eastAsia="Calibri" w:cs="Arial"/>
          <w:szCs w:val="24"/>
        </w:rPr>
      </w:pPr>
      <w:r w:rsidRPr="1D9FA828">
        <w:rPr>
          <w:rFonts w:eastAsia="Calibri" w:cs="Arial"/>
          <w:szCs w:val="24"/>
        </w:rPr>
        <w:t xml:space="preserve">The sensors must operate </w:t>
      </w:r>
      <w:r w:rsidRPr="1D9FA828" w:rsidR="679BD665">
        <w:rPr>
          <w:rFonts w:eastAsia="Calibri" w:cs="Arial"/>
          <w:szCs w:val="24"/>
        </w:rPr>
        <w:t>for</w:t>
      </w:r>
      <w:r w:rsidRPr="1D9FA828" w:rsidR="20E4DE8B">
        <w:rPr>
          <w:rFonts w:eastAsia="Calibri" w:cs="Arial"/>
          <w:szCs w:val="24"/>
        </w:rPr>
        <w:t xml:space="preserve"> </w:t>
      </w:r>
      <w:r w:rsidRPr="1D9FA828" w:rsidR="03BE61A3">
        <w:rPr>
          <w:rFonts w:eastAsia="Calibri" w:cs="Arial"/>
          <w:szCs w:val="24"/>
        </w:rPr>
        <w:t>a certain period</w:t>
      </w:r>
      <w:r w:rsidRPr="1D9FA828">
        <w:rPr>
          <w:rFonts w:eastAsia="Calibri" w:cs="Arial"/>
          <w:szCs w:val="24"/>
        </w:rPr>
        <w:t xml:space="preserve"> </w:t>
      </w:r>
      <w:r w:rsidRPr="1D9FA828" w:rsidR="223A15EA">
        <w:rPr>
          <w:rFonts w:eastAsia="Calibri" w:cs="Arial"/>
          <w:szCs w:val="24"/>
        </w:rPr>
        <w:t>of time,</w:t>
      </w:r>
      <w:r w:rsidRPr="1D9FA828" w:rsidR="4D7923C7">
        <w:rPr>
          <w:rFonts w:eastAsia="Calibri" w:cs="Arial"/>
          <w:szCs w:val="24"/>
        </w:rPr>
        <w:t xml:space="preserve"> </w:t>
      </w:r>
      <w:r w:rsidRPr="1D9FA828" w:rsidR="3D897131">
        <w:rPr>
          <w:rFonts w:eastAsia="Calibri" w:cs="Arial"/>
          <w:szCs w:val="24"/>
        </w:rPr>
        <w:t>t</w:t>
      </w:r>
      <w:r w:rsidRPr="1D9FA828" w:rsidR="4D7923C7">
        <w:rPr>
          <w:rFonts w:eastAsia="Calibri" w:cs="Arial"/>
          <w:szCs w:val="24"/>
        </w:rPr>
        <w:t>he</w:t>
      </w:r>
      <w:r w:rsidRPr="1D9FA828" w:rsidR="664B6655">
        <w:rPr>
          <w:rFonts w:eastAsia="Calibri" w:cs="Arial"/>
          <w:szCs w:val="24"/>
        </w:rPr>
        <w:t xml:space="preserve"> </w:t>
      </w:r>
      <w:r w:rsidRPr="1D9FA828" w:rsidR="100786A4">
        <w:rPr>
          <w:rFonts w:eastAsia="Calibri" w:cs="Arial"/>
          <w:szCs w:val="24"/>
        </w:rPr>
        <w:t>range</w:t>
      </w:r>
      <w:r w:rsidRPr="1D9FA828" w:rsidR="6BBF01ED">
        <w:rPr>
          <w:rFonts w:eastAsia="Calibri" w:cs="Arial"/>
          <w:szCs w:val="24"/>
        </w:rPr>
        <w:t xml:space="preserve"> of time for a response from any sensor </w:t>
      </w:r>
      <w:r w:rsidRPr="1D9FA828" w:rsidR="6676A837">
        <w:rPr>
          <w:rFonts w:eastAsia="Calibri" w:cs="Arial"/>
          <w:szCs w:val="24"/>
        </w:rPr>
        <w:t>must be between 1</w:t>
      </w:r>
      <w:r w:rsidRPr="1D9FA828" w:rsidR="3B499137">
        <w:rPr>
          <w:rFonts w:eastAsia="Calibri" w:cs="Arial"/>
          <w:szCs w:val="24"/>
        </w:rPr>
        <w:t xml:space="preserve"> and</w:t>
      </w:r>
      <w:r w:rsidRPr="1D9FA828" w:rsidR="6BBF01ED">
        <w:rPr>
          <w:rFonts w:eastAsia="Calibri" w:cs="Arial"/>
          <w:szCs w:val="24"/>
        </w:rPr>
        <w:t xml:space="preserve"> 5 (m</w:t>
      </w:r>
      <w:r w:rsidRPr="1D9FA828" w:rsidR="08C34F70">
        <w:rPr>
          <w:rFonts w:eastAsia="Calibri" w:cs="Arial"/>
          <w:szCs w:val="24"/>
        </w:rPr>
        <w:t>s</w:t>
      </w:r>
      <w:r w:rsidRPr="1D9FA828" w:rsidR="6BBF01ED">
        <w:rPr>
          <w:rFonts w:eastAsia="Calibri" w:cs="Arial"/>
          <w:szCs w:val="24"/>
        </w:rPr>
        <w:t xml:space="preserve">). </w:t>
      </w:r>
      <w:r w:rsidRPr="1D9FA828" w:rsidR="584D69F8">
        <w:rPr>
          <w:rFonts w:eastAsia="Calibri" w:cs="Arial"/>
          <w:szCs w:val="24"/>
        </w:rPr>
        <w:t>This system will contain multiple sensors with different response times, so a range of values is being used.</w:t>
      </w:r>
      <w:r w:rsidRPr="1D9FA828" w:rsidR="0AA95484">
        <w:rPr>
          <w:rFonts w:eastAsia="Calibri" w:cs="Arial"/>
          <w:szCs w:val="24"/>
        </w:rPr>
        <w:t xml:space="preserve"> Additionally,</w:t>
      </w:r>
      <w:r w:rsidRPr="1D9FA828" w:rsidR="2AC5275C">
        <w:rPr>
          <w:rFonts w:eastAsia="Calibri" w:cs="Arial"/>
          <w:szCs w:val="24"/>
        </w:rPr>
        <w:t xml:space="preserve"> </w:t>
      </w:r>
      <w:r w:rsidRPr="1D9FA828" w:rsidR="5D228765">
        <w:rPr>
          <w:rFonts w:eastAsia="Calibri" w:cs="Arial"/>
          <w:szCs w:val="24"/>
        </w:rPr>
        <w:t xml:space="preserve">each sensor will have a minimum required </w:t>
      </w:r>
      <w:r w:rsidRPr="1D9FA828" w:rsidR="00DC499C">
        <w:rPr>
          <w:rFonts w:eastAsia="Calibri" w:cs="Arial"/>
          <w:szCs w:val="24"/>
        </w:rPr>
        <w:t xml:space="preserve">operating voltage and again a range of voltages will be established as a target for all the sensors, the range is 10-30V DC. </w:t>
      </w:r>
    </w:p>
    <w:p w:rsidR="6DE9C58E" w:rsidP="1D9FA828" w:rsidRDefault="6DE9C58E" w14:paraId="3F37EAB1" w14:textId="224B4DED">
      <w:pPr>
        <w:ind w:firstLine="360"/>
        <w:rPr>
          <w:rFonts w:eastAsia="Calibri" w:cs="Arial"/>
        </w:rPr>
      </w:pPr>
      <w:r w:rsidRPr="0491DB9C">
        <w:rPr>
          <w:rFonts w:eastAsia="Calibri" w:cs="Arial"/>
        </w:rPr>
        <w:t xml:space="preserve"> </w:t>
      </w:r>
      <w:r w:rsidRPr="0491DB9C" w:rsidR="34C6DCB1">
        <w:rPr>
          <w:rFonts w:eastAsia="Calibri" w:cs="Arial"/>
        </w:rPr>
        <w:t>The control system will also have a programmable logic controller (PLC) which will act as the medium for controlling the input/output data.</w:t>
      </w:r>
      <w:r w:rsidRPr="0491DB9C" w:rsidR="1AEEAE58">
        <w:rPr>
          <w:rFonts w:eastAsia="Calibri" w:cs="Arial"/>
        </w:rPr>
        <w:t xml:space="preserve"> For this system to operate efficiently, and accurately there must be an established minimum computation time for the PLC. The minimum computation time is 0.30 </w:t>
      </w:r>
      <w:r w:rsidRPr="0491DB9C" w:rsidR="223F7F0A">
        <w:rPr>
          <w:rFonts w:eastAsia="Calibri" w:cs="Arial"/>
        </w:rPr>
        <w:t>(µs)</w:t>
      </w:r>
      <w:r w:rsidRPr="0491DB9C" w:rsidR="379C9ECE">
        <w:rPr>
          <w:rFonts w:eastAsia="Calibri" w:cs="Arial"/>
        </w:rPr>
        <w:t xml:space="preserve"> per basic instruction.</w:t>
      </w:r>
      <w:r w:rsidRPr="0491DB9C" w:rsidR="13C2E2C2">
        <w:rPr>
          <w:rFonts w:eastAsia="Calibri" w:cs="Arial"/>
        </w:rPr>
        <w:t xml:space="preserve"> A second target for the PLC is that the controller must have a minimum of </w:t>
      </w:r>
      <w:r w:rsidRPr="0491DB9C" w:rsidR="7F5E5000">
        <w:rPr>
          <w:rFonts w:eastAsia="Calibri" w:cs="Arial"/>
        </w:rPr>
        <w:t>35</w:t>
      </w:r>
      <w:r w:rsidRPr="0491DB9C" w:rsidR="13C2E2C2">
        <w:rPr>
          <w:rFonts w:eastAsia="Calibri" w:cs="Arial"/>
        </w:rPr>
        <w:t xml:space="preserve"> input/output ports so we can accommodate all sensor</w:t>
      </w:r>
      <w:r w:rsidRPr="0491DB9C" w:rsidR="7F3174E9">
        <w:rPr>
          <w:rFonts w:eastAsia="Calibri" w:cs="Arial"/>
        </w:rPr>
        <w:t>s</w:t>
      </w:r>
      <w:r w:rsidRPr="0491DB9C" w:rsidR="13C2E2C2">
        <w:rPr>
          <w:rFonts w:eastAsia="Calibri" w:cs="Arial"/>
        </w:rPr>
        <w:t xml:space="preserve"> and GUI configurations.</w:t>
      </w:r>
      <w:r w:rsidRPr="0491DB9C" w:rsidR="61DCEA6B">
        <w:rPr>
          <w:rFonts w:eastAsia="Calibri" w:cs="Arial"/>
        </w:rPr>
        <w:t xml:space="preserve"> </w:t>
      </w:r>
    </w:p>
    <w:p w:rsidR="6D431028" w:rsidP="0491DB9C" w:rsidRDefault="6D431028" w14:paraId="50807EB2" w14:textId="3364E642">
      <w:pPr>
        <w:ind w:firstLine="360"/>
        <w:rPr>
          <w:rFonts w:eastAsia="Calibri" w:cs="Arial"/>
        </w:rPr>
      </w:pPr>
      <w:r w:rsidRPr="0491DB9C">
        <w:rPr>
          <w:rFonts w:eastAsia="Calibri" w:cs="Arial"/>
        </w:rPr>
        <w:t xml:space="preserve">For the system to accurately check quality there must be a defined final object that is being produced. Once this item is chosen the targets for checking quality will be checking for a range of </w:t>
      </w:r>
      <w:r w:rsidRPr="0491DB9C" w:rsidR="0EE3985C">
        <w:rPr>
          <w:rFonts w:eastAsia="Calibri" w:cs="Arial"/>
        </w:rPr>
        <w:t>specified</w:t>
      </w:r>
      <w:r w:rsidRPr="0491DB9C">
        <w:rPr>
          <w:rFonts w:eastAsia="Calibri" w:cs="Arial"/>
        </w:rPr>
        <w:t xml:space="preserve"> </w:t>
      </w:r>
      <w:r w:rsidRPr="0491DB9C" w:rsidR="3CB9971A">
        <w:rPr>
          <w:rFonts w:eastAsia="Calibri" w:cs="Arial"/>
        </w:rPr>
        <w:t>dimensions or</w:t>
      </w:r>
      <w:r w:rsidRPr="0491DB9C">
        <w:rPr>
          <w:rFonts w:eastAsia="Calibri" w:cs="Arial"/>
        </w:rPr>
        <w:t xml:space="preserve"> checking for a certain number of parts within a bin. </w:t>
      </w:r>
      <w:r w:rsidRPr="0491DB9C" w:rsidR="5B9BE362">
        <w:rPr>
          <w:rFonts w:eastAsia="Calibri" w:cs="Arial"/>
        </w:rPr>
        <w:t>Some quantitative measure of the produced item's accuracy is crucial to meet this project's requirements.</w:t>
      </w:r>
    </w:p>
    <w:p w:rsidR="7AB9E39F" w:rsidP="0491DB9C" w:rsidRDefault="7AB9E39F" w14:paraId="1D7FD55D" w14:textId="5852328A">
      <w:pPr>
        <w:ind w:firstLine="360"/>
        <w:rPr>
          <w:rFonts w:eastAsia="Calibri" w:cs="Arial"/>
        </w:rPr>
      </w:pPr>
      <w:r w:rsidRPr="0491DB9C">
        <w:rPr>
          <w:rFonts w:eastAsia="Calibri" w:cs="Arial"/>
        </w:rPr>
        <w:t>Finally, the control system will have to handle the manipulation of raw materials</w:t>
      </w:r>
      <w:r w:rsidRPr="0491DB9C" w:rsidR="57D3225F">
        <w:rPr>
          <w:rFonts w:eastAsia="Calibri" w:cs="Arial"/>
        </w:rPr>
        <w:t xml:space="preserve">, which will require the system of controllers and sensors to work cohesively to analyze weight and geometric factors related to the material. </w:t>
      </w:r>
      <w:r w:rsidRPr="0491DB9C" w:rsidR="7BACDE6B">
        <w:rPr>
          <w:rFonts w:eastAsia="Calibri" w:cs="Arial"/>
        </w:rPr>
        <w:t xml:space="preserve">The same requirements hold true for the system to eject a final product at the end of the </w:t>
      </w:r>
      <w:r w:rsidRPr="0491DB9C" w:rsidR="23111F59">
        <w:rPr>
          <w:rFonts w:eastAsia="Calibri" w:cs="Arial"/>
        </w:rPr>
        <w:t>demonstration,</w:t>
      </w:r>
      <w:r w:rsidRPr="0491DB9C" w:rsidR="66A56E00">
        <w:rPr>
          <w:rFonts w:eastAsia="Calibri" w:cs="Arial"/>
        </w:rPr>
        <w:t xml:space="preserve"> which will require at least one full iteration of the system takes place every</w:t>
      </w:r>
      <w:r w:rsidRPr="0491DB9C" w:rsidR="735D3150">
        <w:rPr>
          <w:rFonts w:eastAsia="Calibri" w:cs="Arial"/>
        </w:rPr>
        <w:t xml:space="preserve"> 5 minutes. </w:t>
      </w:r>
    </w:p>
    <w:p w:rsidR="39284D72" w:rsidP="1D9FA828" w:rsidRDefault="39284D72" w14:paraId="4C338763" w14:textId="2BE04D54">
      <w:pPr>
        <w:ind w:firstLine="0"/>
        <w:rPr>
          <w:b/>
          <w:bCs/>
        </w:rPr>
      </w:pPr>
      <w:r w:rsidRPr="420BF29C">
        <w:rPr>
          <w:b/>
          <w:bCs/>
        </w:rPr>
        <w:t>Support Targets and Metrics</w:t>
      </w:r>
    </w:p>
    <w:p w:rsidR="07DCD4A9" w:rsidP="420BF29C" w:rsidRDefault="4C31E787" w14:paraId="7E88579F" w14:textId="7B2ABB8A">
      <w:r>
        <w:t xml:space="preserve">For the system to </w:t>
      </w:r>
      <w:r w:rsidR="37CD54C6">
        <w:t xml:space="preserve">function properly, the system itself must have stability so the whole thing </w:t>
      </w:r>
      <w:r w:rsidR="093A197E">
        <w:t>does not</w:t>
      </w:r>
      <w:r w:rsidR="37CD54C6">
        <w:t xml:space="preserve"> break. In the automated </w:t>
      </w:r>
      <w:r w:rsidR="3AF9836B">
        <w:t>manufacturing</w:t>
      </w:r>
      <w:r w:rsidR="37CD54C6">
        <w:t xml:space="preserve"> process, one of the key </w:t>
      </w:r>
      <w:r w:rsidR="75F53833">
        <w:t>things</w:t>
      </w:r>
      <w:r w:rsidR="37CD54C6">
        <w:t xml:space="preserve"> is </w:t>
      </w:r>
      <w:r w:rsidR="69790344">
        <w:t>repeatability</w:t>
      </w:r>
      <w:r w:rsidR="137696F6">
        <w:t xml:space="preserve"> but more importantly </w:t>
      </w:r>
      <w:r w:rsidR="2754C735">
        <w:t>the result must have a high degree of accuracy. Th</w:t>
      </w:r>
      <w:r w:rsidR="7297713D">
        <w:t>is</w:t>
      </w:r>
      <w:r w:rsidR="2754C735">
        <w:t xml:space="preserve"> requires the system to </w:t>
      </w:r>
      <w:r w:rsidR="5FCFA1AE">
        <w:t xml:space="preserve">have a higher strength and rigidity to try and avoid any small </w:t>
      </w:r>
      <w:r w:rsidR="516D189C">
        <w:t>movements</w:t>
      </w:r>
      <w:r w:rsidR="5FCFA1AE">
        <w:t xml:space="preserve">, shifts, or shaking that would disturb the accuracy of the product itself. </w:t>
      </w:r>
    </w:p>
    <w:p w:rsidR="2147DCA8" w:rsidP="1D9FA828" w:rsidRDefault="2147DCA8" w14:paraId="392CF49D" w14:textId="3F6A4734">
      <w:r>
        <w:t>When looking at materials for the load bearing support structure, we want to ensure we are using materials with a high Youngs Modulus.</w:t>
      </w:r>
      <w:r w:rsidR="23DEBB0D">
        <w:t xml:space="preserve"> This measures the ability of a material to not change in length under compression or tension. </w:t>
      </w:r>
      <w:r w:rsidR="7105CEBD">
        <w:t>This Youngs Modulus should be at least 1 GPa, so we can rule out materials like foam and elastomers that tend to compress under a weight</w:t>
      </w:r>
      <w:r w:rsidR="6EDDB902">
        <w:t xml:space="preserve"> which would affect our product accuracy</w:t>
      </w:r>
      <w:r w:rsidR="7105CEBD">
        <w:t>.</w:t>
      </w:r>
    </w:p>
    <w:p w:rsidR="57EC8630" w:rsidP="1D9FA828" w:rsidRDefault="57EC8630" w14:paraId="4E163669" w14:textId="676B07B4">
      <w:r>
        <w:t xml:space="preserve">This system will have moving parts on it and anything that moves has a force involved </w:t>
      </w:r>
      <w:r w:rsidR="6169CBD4">
        <w:t>if</w:t>
      </w:r>
      <w:r>
        <w:t xml:space="preserve"> it accelerates from still to moving. </w:t>
      </w:r>
      <w:r w:rsidR="528B55D8">
        <w:t>The system's structure must have high enough strength to maintain rigidity when exposed to these forces to not deform or fracture completely.</w:t>
      </w:r>
      <w:r w:rsidR="0F9FFD5F">
        <w:t xml:space="preserve"> This strength must be greater than 10 MPa, which also </w:t>
      </w:r>
      <w:r w:rsidR="2AD9EF2E">
        <w:t>takes out materials like foams and certain elastomers.</w:t>
      </w:r>
    </w:p>
    <w:p w:rsidR="2AD9EF2E" w:rsidP="1D9FA828" w:rsidRDefault="2AD9EF2E" w14:paraId="6CCEDAC6" w14:textId="76D49B1B">
      <w:r>
        <w:t xml:space="preserve">When put under the force of weight and the moving parts, this puts stress on the support. Since this is going to be used for a while and will be constantly running at events, the material </w:t>
      </w:r>
      <w:r w:rsidR="2D975529">
        <w:t xml:space="preserve">needs to have a high fracture toughness. Repeated and prolonged stress on the </w:t>
      </w:r>
      <w:r w:rsidR="36A5E810">
        <w:t xml:space="preserve">support structure could potentially cause cracks to form and the resistance of these forming and the spreading of the cracks leads to failure, so a higher fracture toughness is needed. </w:t>
      </w:r>
      <w:r w:rsidR="754ACD41">
        <w:t xml:space="preserve">A fracture toughness of at least 10 MPa*m^½ will allow for a strong and </w:t>
      </w:r>
      <w:r w:rsidR="1CD4EA15">
        <w:t>long-lasting</w:t>
      </w:r>
      <w:r w:rsidR="754ACD41">
        <w:t xml:space="preserve"> support structure. </w:t>
      </w:r>
      <w:r w:rsidR="58CBD5A9">
        <w:t>The target fracture toughness do</w:t>
      </w:r>
      <w:r w:rsidR="6C115C39">
        <w:t>es</w:t>
      </w:r>
      <w:r w:rsidR="58CBD5A9">
        <w:t xml:space="preserve"> not necessarily fall under a </w:t>
      </w:r>
      <w:r w:rsidR="75438DDC">
        <w:t>specific</w:t>
      </w:r>
      <w:r w:rsidR="58CBD5A9">
        <w:t xml:space="preserve"> </w:t>
      </w:r>
      <w:r w:rsidR="1CDBE3CA">
        <w:t>function but is sti</w:t>
      </w:r>
      <w:r w:rsidR="7174C197">
        <w:t>ll an important target to have when trying to figure out what material and set up to use for our support structure.</w:t>
      </w:r>
    </w:p>
    <w:p w:rsidR="754ACD41" w:rsidP="1D9FA828" w:rsidRDefault="754ACD41" w14:paraId="45710765" w14:textId="274A1A56">
      <w:r>
        <w:t xml:space="preserve">Let it be noted that when choosing a material to use for the support structure, </w:t>
      </w:r>
      <w:r w:rsidR="3A5648D7">
        <w:t xml:space="preserve">the targets will be followed but not every material that falls under these categories will be usable due to things like price, </w:t>
      </w:r>
      <w:r w:rsidR="1CD9EC2A">
        <w:t>density,</w:t>
      </w:r>
      <w:r w:rsidR="3A5648D7">
        <w:t xml:space="preserve"> and the </w:t>
      </w:r>
      <w:r w:rsidR="0F502BC3">
        <w:t>make-up</w:t>
      </w:r>
      <w:r w:rsidR="3A5648D7">
        <w:t xml:space="preserve"> of the material itself. Diamond is a material that wil</w:t>
      </w:r>
      <w:r w:rsidR="0B268CF1">
        <w:t xml:space="preserve">l meet these requirements but will be too expensive and heavy due to its high density. </w:t>
      </w:r>
      <w:r w:rsidR="60D80166">
        <w:t xml:space="preserve">Also, some of these materials will be brittle, making them unusable for this application. </w:t>
      </w:r>
    </w:p>
    <w:p w:rsidR="07DB876C" w:rsidP="1D9FA828" w:rsidRDefault="07DB876C" w14:paraId="13A04371" w14:textId="13E273F7">
      <w:r>
        <w:t xml:space="preserve">Lastly, when setting a target for the weight of the system, a few things need to be considered. </w:t>
      </w:r>
      <w:r w:rsidR="3465AB7B">
        <w:t>Our system will either have wheels and can be rolled around, or it will have handles and it will be carried around. When producing target weights for both cases, we want to plan for worst case scenario with a factor of safety so the small</w:t>
      </w:r>
      <w:r w:rsidR="13B81E14">
        <w:t xml:space="preserve">er mass will be taken. </w:t>
      </w:r>
      <w:r w:rsidR="6CEF05E6">
        <w:t>Based on the estimated size of the system, the most efficient way to carry it would be around elbow height and with handles,</w:t>
      </w:r>
      <w:r w:rsidR="1471F25C">
        <w:t xml:space="preserve"> and on average a man can handle around</w:t>
      </w:r>
      <w:r w:rsidR="27C248AD">
        <w:t xml:space="preserve"> </w:t>
      </w:r>
      <w:r w:rsidR="1471F25C">
        <w:t xml:space="preserve">55 pounds and a woman can carry around 35 pounds. </w:t>
      </w:r>
      <w:r w:rsidR="791F153E">
        <w:t>So,</w:t>
      </w:r>
      <w:r w:rsidR="1471F25C">
        <w:t xml:space="preserve"> giving us a buffer and picking the lower number, we can say that </w:t>
      </w:r>
      <w:r w:rsidR="02B55C1E">
        <w:t>if this would be carried the maximum weight would be 30 pounds. The other option is to attach wheels to the system allowing it to be rolled. I</w:t>
      </w:r>
      <w:r w:rsidR="6880A04B">
        <w:t xml:space="preserve">f it were to be rolled into a </w:t>
      </w:r>
      <w:r w:rsidR="55E403C8">
        <w:t>building,</w:t>
      </w:r>
      <w:r w:rsidR="6880A04B">
        <w:t xml:space="preserve"> we have assumed that </w:t>
      </w:r>
      <w:r w:rsidR="393F39BC">
        <w:t xml:space="preserve">the building would follow ADA guidelines and have a ramp with a slope of around 5 degrees so the </w:t>
      </w:r>
      <w:r w:rsidR="6BDDA67C">
        <w:t xml:space="preserve">system can be rolled around with no issues. </w:t>
      </w:r>
      <w:r w:rsidR="62A2F776">
        <w:t>The average man</w:t>
      </w:r>
      <w:r w:rsidR="6BDDA67C">
        <w:t xml:space="preserve"> can </w:t>
      </w:r>
      <w:r w:rsidR="6A9CD3C6">
        <w:t xml:space="preserve">push around 100 pounds </w:t>
      </w:r>
      <w:r w:rsidR="5910326D">
        <w:t xml:space="preserve">and a woman around 80 pounds. When we account for pushing up the ramp </w:t>
      </w:r>
      <w:r w:rsidR="68012996">
        <w:t xml:space="preserve">with 5 degrees and giving it </w:t>
      </w:r>
      <w:r w:rsidR="4D8593E9">
        <w:t>a factor of safety,</w:t>
      </w:r>
      <w:r w:rsidR="68012996">
        <w:t xml:space="preserve"> these numbers change to </w:t>
      </w:r>
      <w:r w:rsidR="35283D47">
        <w:t xml:space="preserve">85 and 70 pounds for a man and a </w:t>
      </w:r>
      <w:r w:rsidR="4183210B">
        <w:t>woman,</w:t>
      </w:r>
      <w:r w:rsidR="35283D47">
        <w:t xml:space="preserve"> </w:t>
      </w:r>
      <w:r w:rsidR="583A4067">
        <w:t>respectively</w:t>
      </w:r>
      <w:r w:rsidR="35283D47">
        <w:t xml:space="preserve">. </w:t>
      </w:r>
      <w:r w:rsidR="18DFE352">
        <w:t xml:space="preserve">For our case we are going to account for </w:t>
      </w:r>
      <w:r w:rsidR="35AC6F69">
        <w:t xml:space="preserve">the lowest weight, so our target weight for each section is going to be 30 pounds. </w:t>
      </w:r>
    </w:p>
    <w:p w:rsidR="39284D72" w:rsidP="1D9FA828" w:rsidRDefault="39284D72" w14:paraId="79C460FB" w14:textId="58F0E724">
      <w:pPr>
        <w:ind w:firstLine="0"/>
        <w:rPr>
          <w:b/>
          <w:bCs/>
        </w:rPr>
      </w:pPr>
      <w:r w:rsidRPr="420BF29C">
        <w:rPr>
          <w:b/>
          <w:bCs/>
        </w:rPr>
        <w:t>Educate Targets and Metrics</w:t>
      </w:r>
      <w:r w:rsidRPr="420BF29C" w:rsidR="2B212330">
        <w:rPr>
          <w:b/>
          <w:bCs/>
        </w:rPr>
        <w:t xml:space="preserve"> </w:t>
      </w:r>
    </w:p>
    <w:p w:rsidR="5CAF1A81" w:rsidP="420BF29C" w:rsidRDefault="4A0CB7DD" w14:paraId="1EB12D50" w14:textId="6EE52F75">
      <w:r>
        <w:t xml:space="preserve">For the device to achieve </w:t>
      </w:r>
      <w:r w:rsidR="12213C7F">
        <w:t>our main objective of educating students, we need t</w:t>
      </w:r>
      <w:r w:rsidR="3E63BF1C">
        <w:t>o set what our functions are supposed to target. These functions include</w:t>
      </w:r>
      <w:r w:rsidR="13A93DD1">
        <w:t xml:space="preserve"> display manufacturing process, reinforcement, and engaging. </w:t>
      </w:r>
      <w:r w:rsidR="3224C7BD">
        <w:t xml:space="preserve">When displaying the manufacturing process, the system should have a window or screen that shows the steps of the item </w:t>
      </w:r>
      <w:r w:rsidR="4F97ED65">
        <w:t>being produced</w:t>
      </w:r>
      <w:r w:rsidR="0FBBDC11">
        <w:t xml:space="preserve">. One example could be stack lights </w:t>
      </w:r>
      <w:r w:rsidR="66F2B68E">
        <w:t xml:space="preserve">that indicate </w:t>
      </w:r>
      <w:r w:rsidR="1B87D4F3">
        <w:t xml:space="preserve">the device’s status. Red could represent a stop in the process or moving to the next part. Green could indicate the station has finished or </w:t>
      </w:r>
      <w:r w:rsidR="0E20116F">
        <w:t xml:space="preserve">the product has finished building. There could also be a screen that shows the </w:t>
      </w:r>
      <w:r w:rsidR="200DC865">
        <w:t>steps of the process, the status, and possibly a description of the station for the audience to understand.</w:t>
      </w:r>
    </w:p>
    <w:p w:rsidR="0E20116F" w:rsidP="1D9FA828" w:rsidRDefault="0E20116F" w14:paraId="4F402F03" w14:textId="0017F7B2">
      <w:r>
        <w:t>For reinforcement</w:t>
      </w:r>
      <w:r w:rsidR="2A022F2C">
        <w:t xml:space="preserve"> and engagement, the device needs to show the manufacturing process to people who have no prio</w:t>
      </w:r>
      <w:r w:rsidR="43451895">
        <w:t>r knowledge; therefore, we need a way to measure how much they</w:t>
      </w:r>
      <w:r w:rsidR="3338A142">
        <w:t xml:space="preserve"> learned from the device. The target we decided would be a quiz or survey that the </w:t>
      </w:r>
      <w:r w:rsidR="75CFCCDD">
        <w:t xml:space="preserve">student would take before and/or after the process. It would measure how much they learned, if any, and how interested they were in the subject. We decided this measure would be if </w:t>
      </w:r>
      <w:r w:rsidR="25C3B9D3">
        <w:t xml:space="preserve">quiz scores were greater than </w:t>
      </w:r>
      <w:r w:rsidR="0CCEE587">
        <w:t>70</w:t>
      </w:r>
      <w:r w:rsidR="25C3B9D3">
        <w:t xml:space="preserve">%, they learned </w:t>
      </w:r>
      <w:r w:rsidR="28C1CE63">
        <w:t>more</w:t>
      </w:r>
      <w:r w:rsidR="25C3B9D3">
        <w:t xml:space="preserve"> of the manufacturing process than </w:t>
      </w:r>
      <w:r w:rsidR="44EDB319">
        <w:t xml:space="preserve">prior to the device. </w:t>
      </w:r>
      <w:r w:rsidR="402A3D56">
        <w:t xml:space="preserve">This target and measure </w:t>
      </w:r>
      <w:r w:rsidR="04C6F042">
        <w:t>apply</w:t>
      </w:r>
      <w:r w:rsidR="402A3D56">
        <w:t xml:space="preserve"> to both reinforcement and engagement because when people are engaged or</w:t>
      </w:r>
      <w:r w:rsidR="11A55505">
        <w:t xml:space="preserve"> focused, they will retain more information than if they </w:t>
      </w:r>
      <w:r w:rsidR="692818D5">
        <w:t>were not</w:t>
      </w:r>
      <w:r w:rsidR="11A55505">
        <w:t xml:space="preserve">. </w:t>
      </w:r>
    </w:p>
    <w:p w:rsidR="39284D72" w:rsidP="1D9FA828" w:rsidRDefault="39284D72" w14:paraId="4FF32F6E" w14:textId="5953C142">
      <w:pPr>
        <w:ind w:firstLine="0"/>
        <w:rPr>
          <w:b/>
          <w:bCs/>
        </w:rPr>
      </w:pPr>
      <w:r w:rsidRPr="420BF29C">
        <w:rPr>
          <w:b/>
          <w:bCs/>
        </w:rPr>
        <w:t>Manufacture Targets and Metrics</w:t>
      </w:r>
    </w:p>
    <w:p w:rsidR="1A96B4EE" w:rsidP="1D9FA828" w:rsidRDefault="08421D20" w14:paraId="2316518A" w14:textId="0B272975">
      <w:r>
        <w:t xml:space="preserve"> For the system to achieve its goal of manufacturing an item for the audience, it must achieve multiple functions related to the manufacture task. </w:t>
      </w:r>
      <w:r w:rsidR="1C5010CA">
        <w:t>Manufacture functions include receiving raw materials, manipulating raw materials, and</w:t>
      </w:r>
      <w:r w:rsidR="46E70251">
        <w:t xml:space="preserve"> </w:t>
      </w:r>
      <w:r w:rsidR="1C5010CA">
        <w:t>ejecting a final output.</w:t>
      </w:r>
      <w:r w:rsidR="46D8C937">
        <w:t xml:space="preserve"> The manufacturing process will occur throughout multiple stages similarly to a </w:t>
      </w:r>
      <w:r w:rsidR="2D429069">
        <w:t>real-world</w:t>
      </w:r>
      <w:r w:rsidR="46D8C937">
        <w:t xml:space="preserve"> automated manufacturing process with each stage making a considerable manipulation to the input before ejecting the output at the final stage.</w:t>
      </w:r>
      <w:r w:rsidR="0D999140">
        <w:t xml:space="preserve"> The manner in which the raw materials are taken in should be clearly discernible to the audience that is being educated and the system should also be capable of carrying a designated amount of raw materials given to it.</w:t>
      </w:r>
      <w:r w:rsidR="1C5010CA">
        <w:t xml:space="preserve"> </w:t>
      </w:r>
      <w:r w:rsidR="33E0D230">
        <w:t xml:space="preserve">To receive raw materials, the system </w:t>
      </w:r>
      <w:r w:rsidR="57BA8E3C">
        <w:t xml:space="preserve">should be capable of </w:t>
      </w:r>
      <w:r w:rsidR="3326CF73">
        <w:t xml:space="preserve">taking in and bearing </w:t>
      </w:r>
      <w:r w:rsidR="49CF608A">
        <w:t>a</w:t>
      </w:r>
      <w:r w:rsidR="7A0051EC">
        <w:t xml:space="preserve"> sustained load from the raw materials; </w:t>
      </w:r>
      <w:r w:rsidR="65735A18">
        <w:t xml:space="preserve">a target of </w:t>
      </w:r>
      <w:r w:rsidR="035DECF2">
        <w:t xml:space="preserve">2 </w:t>
      </w:r>
      <w:r w:rsidR="65735A18">
        <w:t>kgs</w:t>
      </w:r>
      <w:r w:rsidR="57BA8E3C">
        <w:t xml:space="preserve"> </w:t>
      </w:r>
      <w:r w:rsidR="1D144DCD">
        <w:t>of input support was determined as the manufacturing process will not be able to occur if the system cannot intake raw materials properly. This chosen target wil</w:t>
      </w:r>
      <w:r w:rsidR="29A38A4A">
        <w:t>l be a function of the material and geometry of a given design.</w:t>
      </w:r>
    </w:p>
    <w:p w:rsidR="1A96B4EE" w:rsidP="420BF29C" w:rsidRDefault="28EFAA87" w14:paraId="352A42A3" w14:textId="70113F0C">
      <w:r>
        <w:t xml:space="preserve"> </w:t>
      </w:r>
      <w:r w:rsidR="252D07BC">
        <w:t>For the system to manipulate the given materials</w:t>
      </w:r>
      <w:r w:rsidR="27FDCE0E">
        <w:t xml:space="preserve">, </w:t>
      </w:r>
      <w:r w:rsidR="0AE610B9">
        <w:t xml:space="preserve">it </w:t>
      </w:r>
      <w:r w:rsidR="27FDCE0E">
        <w:t xml:space="preserve">should be capable of altering the given material at various stages by means of sensors and </w:t>
      </w:r>
      <w:r w:rsidR="43A6209E">
        <w:t>qualitative modifiers</w:t>
      </w:r>
      <w:r w:rsidR="242872D0">
        <w:t xml:space="preserve"> at a quick rate to ensure a constant rate of output; a target of </w:t>
      </w:r>
      <w:r w:rsidR="537925C9">
        <w:t xml:space="preserve">at least three modifications </w:t>
      </w:r>
      <w:r w:rsidR="3C3F0FBF">
        <w:t>per</w:t>
      </w:r>
      <w:r w:rsidR="242872D0">
        <w:t xml:space="preserve"> minute-station </w:t>
      </w:r>
      <w:r w:rsidR="116CB943">
        <w:t>was determined to ensure that the manufacturing process will continuously alter the raw materials passing through it at a rapid but observable rate.</w:t>
      </w:r>
      <w:r w:rsidR="4D2BED5B">
        <w:t xml:space="preserve"> Any type of action sent from the system and received by the material that modifies the material in a </w:t>
      </w:r>
      <w:r w:rsidR="1758ABB9">
        <w:t>noticeable</w:t>
      </w:r>
      <w:r w:rsidR="4D2BED5B">
        <w:t xml:space="preserve"> way will be considered a modification, the</w:t>
      </w:r>
      <w:r w:rsidR="366C6D76">
        <w:t xml:space="preserve"> number of</w:t>
      </w:r>
      <w:r w:rsidR="4D2BED5B">
        <w:t xml:space="preserve"> modifications made to the material will b</w:t>
      </w:r>
      <w:r w:rsidR="71358D87">
        <w:t>e helpful in indicatin</w:t>
      </w:r>
      <w:r w:rsidR="6DDCDB8F">
        <w:t xml:space="preserve">g progress of the assembly. Breaking up the cycle into actions taken per minute will also be helpful in demonstrating the capabilities of automation in manufacturing as having a </w:t>
      </w:r>
      <w:r w:rsidR="18D8B88C">
        <w:t>number of actions per minute to compare with a human attempt will be a useful metric.</w:t>
      </w:r>
    </w:p>
    <w:p w:rsidR="5401D965" w:rsidP="1D9FA828" w:rsidRDefault="5401D965" w14:paraId="3954D1D6" w14:textId="5A354798">
      <w:r>
        <w:t>For the system to eject a final output</w:t>
      </w:r>
      <w:r w:rsidR="7E2A3EA9">
        <w:t>,</w:t>
      </w:r>
      <w:r w:rsidR="68F2C5FE">
        <w:t xml:space="preserve"> it should</w:t>
      </w:r>
      <w:r w:rsidR="7E2A3EA9">
        <w:t xml:space="preserve"> be capable of completing each stage of the manufacturing process of the given item in a timely </w:t>
      </w:r>
      <w:r w:rsidR="787F6C9B">
        <w:t xml:space="preserve">fashion; a target of </w:t>
      </w:r>
      <w:r w:rsidR="5851E6CB">
        <w:t xml:space="preserve">less than </w:t>
      </w:r>
      <w:r w:rsidR="41FDFB25">
        <w:t xml:space="preserve">one </w:t>
      </w:r>
      <w:r w:rsidR="5851E6CB">
        <w:t xml:space="preserve">minutes </w:t>
      </w:r>
      <w:r w:rsidR="787F6C9B">
        <w:t>per cycle</w:t>
      </w:r>
      <w:r w:rsidR="680C6DE1">
        <w:t xml:space="preserve"> was determined to ensure</w:t>
      </w:r>
      <w:r w:rsidR="1203C003">
        <w:t xml:space="preserve"> that the manufacturing process was being completed and thus a final output was being ejected</w:t>
      </w:r>
      <w:r w:rsidR="482C9293">
        <w:t xml:space="preserve">. </w:t>
      </w:r>
      <w:r w:rsidR="6259EC2F">
        <w:t xml:space="preserve">The cycle time will be a crucial metric for qualifying the success of the system </w:t>
      </w:r>
      <w:r w:rsidR="09B96DDD">
        <w:t>as it should ideally be manufacturing in quick iterations to work in tangent with any efforts to educate on the manufacturing process.</w:t>
      </w:r>
    </w:p>
    <w:p w:rsidR="03997400" w:rsidP="0491DB9C" w:rsidRDefault="39284D72" w14:paraId="40AC309F" w14:textId="6619A1DB">
      <w:pPr>
        <w:ind w:firstLine="0"/>
        <w:rPr>
          <w:b/>
          <w:bCs/>
        </w:rPr>
      </w:pPr>
      <w:r w:rsidRPr="0491DB9C">
        <w:rPr>
          <w:b/>
          <w:bCs/>
        </w:rPr>
        <w:t>Targets and Metrics Outside of Functions</w:t>
      </w:r>
    </w:p>
    <w:p w:rsidR="17F5B51E" w:rsidP="1D9FA828" w:rsidRDefault="17F5B51E" w14:paraId="6CE89B3C" w14:textId="6C1AFF1A">
      <w:r w:rsidRPr="1D9FA828">
        <w:t xml:space="preserve">A target and metric that addresses three other needs not listed is an approximate 50% of </w:t>
      </w:r>
      <w:r w:rsidRPr="1D9FA828" w:rsidR="67BF4EAD">
        <w:t xml:space="preserve">cycle time </w:t>
      </w:r>
      <w:r w:rsidRPr="1D9FA828" w:rsidR="2F72C6C6">
        <w:t xml:space="preserve">interactions. Although it does not fall under a function, </w:t>
      </w:r>
      <w:r w:rsidRPr="1D9FA828" w:rsidR="0E5B06F0">
        <w:t xml:space="preserve">this describes how many interactions are within our current cycle time </w:t>
      </w:r>
      <w:r w:rsidRPr="1D9FA828" w:rsidR="79297A7A">
        <w:t>of less than 5 minutes but</w:t>
      </w:r>
      <w:r w:rsidRPr="1D9FA828" w:rsidR="0E5B06F0">
        <w:t xml:space="preserve"> could change based on any sub function change. </w:t>
      </w:r>
    </w:p>
    <w:p w:rsidR="18416B12" w:rsidP="1D9FA828" w:rsidRDefault="18416B12" w14:paraId="52E61CAD" w14:textId="13908805">
      <w:pPr>
        <w:ind w:firstLine="0"/>
        <w:rPr>
          <w:b/>
          <w:bCs/>
        </w:rPr>
      </w:pPr>
      <w:r w:rsidRPr="420BF29C">
        <w:rPr>
          <w:b/>
          <w:bCs/>
        </w:rPr>
        <w:t xml:space="preserve">Summary of </w:t>
      </w:r>
      <w:r w:rsidRPr="1D9FA828" w:rsidR="76817DF7">
        <w:rPr>
          <w:b/>
          <w:bCs/>
        </w:rPr>
        <w:t xml:space="preserve">Critical </w:t>
      </w:r>
      <w:r w:rsidRPr="420BF29C">
        <w:rPr>
          <w:b/>
          <w:bCs/>
        </w:rPr>
        <w:t>Targets and Metrics</w:t>
      </w:r>
    </w:p>
    <w:p w:rsidR="20A3A9EB" w:rsidP="1D9FA828" w:rsidRDefault="22B6D7EF" w14:paraId="459D6251" w14:textId="243A45B1">
      <w:r>
        <w:t>After defining every target and metric we considered essential for our device, a few of these were determined t</w:t>
      </w:r>
      <w:r w:rsidR="43E89778">
        <w:t xml:space="preserve">o be critical for the project since it would fail completely without these main </w:t>
      </w:r>
      <w:r w:rsidR="378EC049">
        <w:t>specifications</w:t>
      </w:r>
      <w:r w:rsidR="43E89778">
        <w:t xml:space="preserve"> shown in the table below.</w:t>
      </w:r>
    </w:p>
    <w:p w:rsidR="7E2FD4DB" w:rsidP="04ED1894" w:rsidRDefault="20A3A9EB" w14:paraId="49088752" w14:textId="57330BA7">
      <w:pPr>
        <w:ind w:firstLine="0"/>
        <w:jc w:val="center"/>
        <w:rPr>
          <w:i/>
          <w:iCs/>
        </w:rPr>
      </w:pPr>
      <w:r>
        <w:t xml:space="preserve">Table </w:t>
      </w:r>
      <w:r w:rsidR="5F0BC886">
        <w:t>3</w:t>
      </w:r>
      <w:r w:rsidR="2AC19381">
        <w:t xml:space="preserve">. </w:t>
      </w:r>
      <w:r w:rsidRPr="1D9FA828" w:rsidR="2AC19381">
        <w:rPr>
          <w:i/>
          <w:iCs/>
        </w:rPr>
        <w:t>Critical</w:t>
      </w:r>
      <w:r w:rsidRPr="1D9FA828">
        <w:rPr>
          <w:i/>
          <w:iCs/>
        </w:rPr>
        <w:t xml:space="preserve"> Targets and Metrics </w:t>
      </w:r>
      <w:r w:rsidRPr="1D9FA828" w:rsidR="2AC19381">
        <w:rPr>
          <w:i/>
          <w:iCs/>
        </w:rPr>
        <w:t>Table</w:t>
      </w:r>
      <w:r w:rsidRPr="1D9FA828" w:rsidR="43E89778">
        <w:rPr>
          <w:i/>
          <w:iCs/>
        </w:rPr>
        <w:t xml:space="preserve"> </w:t>
      </w:r>
    </w:p>
    <w:tbl>
      <w:tblPr>
        <w:tblStyle w:val="TableGrid"/>
        <w:tblW w:w="0" w:type="auto"/>
        <w:tblLayout w:type="fixed"/>
        <w:tblLook w:val="06A0" w:firstRow="1" w:lastRow="0" w:firstColumn="1" w:lastColumn="0" w:noHBand="1" w:noVBand="1"/>
      </w:tblPr>
      <w:tblGrid>
        <w:gridCol w:w="2850"/>
        <w:gridCol w:w="3690"/>
        <w:gridCol w:w="2820"/>
      </w:tblGrid>
      <w:tr w:rsidR="420BF29C" w:rsidTr="420BF29C" w14:paraId="3FD0332C" w14:textId="77777777">
        <w:trPr>
          <w:trHeight w:val="300"/>
        </w:trPr>
        <w:tc>
          <w:tcPr>
            <w:tcW w:w="2850" w:type="dxa"/>
            <w:shd w:val="clear" w:color="auto" w:fill="D0CECE" w:themeFill="background2" w:themeFillShade="E6"/>
          </w:tcPr>
          <w:p w:rsidR="420BF29C" w:rsidP="420BF29C" w:rsidRDefault="420BF29C" w14:paraId="51B67AC0" w14:textId="6950B9EC">
            <w:pPr>
              <w:ind w:firstLine="0"/>
              <w:jc w:val="center"/>
              <w:rPr>
                <w:b/>
                <w:bCs/>
              </w:rPr>
            </w:pPr>
            <w:r w:rsidRPr="420BF29C">
              <w:rPr>
                <w:b/>
                <w:bCs/>
              </w:rPr>
              <w:t>FUNCTION</w:t>
            </w:r>
          </w:p>
        </w:tc>
        <w:tc>
          <w:tcPr>
            <w:tcW w:w="3690" w:type="dxa"/>
            <w:shd w:val="clear" w:color="auto" w:fill="D0CECE" w:themeFill="background2" w:themeFillShade="E6"/>
          </w:tcPr>
          <w:p w:rsidR="420BF29C" w:rsidP="420BF29C" w:rsidRDefault="420BF29C" w14:paraId="5E43DFC0" w14:textId="5AF0E3E3">
            <w:pPr>
              <w:ind w:firstLine="0"/>
              <w:jc w:val="center"/>
              <w:rPr>
                <w:b/>
                <w:bCs/>
              </w:rPr>
            </w:pPr>
            <w:r w:rsidRPr="420BF29C">
              <w:rPr>
                <w:b/>
                <w:bCs/>
              </w:rPr>
              <w:t>TARGET</w:t>
            </w:r>
          </w:p>
        </w:tc>
        <w:tc>
          <w:tcPr>
            <w:tcW w:w="2820" w:type="dxa"/>
            <w:shd w:val="clear" w:color="auto" w:fill="D0CECE" w:themeFill="background2" w:themeFillShade="E6"/>
          </w:tcPr>
          <w:p w:rsidR="420BF29C" w:rsidP="420BF29C" w:rsidRDefault="420BF29C" w14:paraId="7704B8B2" w14:textId="394BFF2B">
            <w:pPr>
              <w:ind w:firstLine="0"/>
              <w:jc w:val="center"/>
              <w:rPr>
                <w:b/>
                <w:bCs/>
              </w:rPr>
            </w:pPr>
            <w:r w:rsidRPr="420BF29C">
              <w:rPr>
                <w:b/>
                <w:bCs/>
              </w:rPr>
              <w:t>METRIC</w:t>
            </w:r>
          </w:p>
        </w:tc>
      </w:tr>
      <w:tr w:rsidR="420BF29C" w:rsidTr="420BF29C" w14:paraId="2E4DF1FB" w14:textId="77777777">
        <w:trPr>
          <w:trHeight w:val="300"/>
        </w:trPr>
        <w:tc>
          <w:tcPr>
            <w:tcW w:w="2850" w:type="dxa"/>
          </w:tcPr>
          <w:p w:rsidR="420BF29C" w:rsidP="420BF29C" w:rsidRDefault="420BF29C" w14:paraId="2827EA48" w14:textId="5CFBD803">
            <w:pPr>
              <w:ind w:firstLine="0"/>
            </w:pPr>
            <w:r>
              <w:t>Control</w:t>
            </w:r>
          </w:p>
        </w:tc>
        <w:tc>
          <w:tcPr>
            <w:tcW w:w="3690" w:type="dxa"/>
          </w:tcPr>
          <w:p w:rsidR="420BF29C" w:rsidP="420BF29C" w:rsidRDefault="2E943D31" w14:paraId="6BB7F7A9" w14:textId="0B7EE674">
            <w:pPr>
              <w:ind w:firstLine="0"/>
            </w:pPr>
            <w:r>
              <w:t>Response time of sensors</w:t>
            </w:r>
            <w:r w:rsidR="053CE94A">
              <w:t>: &lt;5ms</w:t>
            </w:r>
          </w:p>
        </w:tc>
        <w:tc>
          <w:tcPr>
            <w:tcW w:w="2820" w:type="dxa"/>
          </w:tcPr>
          <w:p w:rsidR="420BF29C" w:rsidP="420BF29C" w:rsidRDefault="420BF29C" w14:paraId="01977749" w14:textId="76950E71">
            <w:pPr>
              <w:ind w:firstLine="0"/>
            </w:pPr>
            <w:r>
              <w:t>Time</w:t>
            </w:r>
          </w:p>
        </w:tc>
      </w:tr>
      <w:tr w:rsidR="420BF29C" w:rsidTr="420BF29C" w14:paraId="0142B546" w14:textId="77777777">
        <w:trPr>
          <w:trHeight w:val="300"/>
        </w:trPr>
        <w:tc>
          <w:tcPr>
            <w:tcW w:w="2850" w:type="dxa"/>
          </w:tcPr>
          <w:p w:rsidR="420BF29C" w:rsidP="420BF29C" w:rsidRDefault="420BF29C" w14:paraId="1889AAA3" w14:textId="1407A0A1">
            <w:pPr>
              <w:ind w:firstLine="0"/>
            </w:pPr>
            <w:r>
              <w:t>Support</w:t>
            </w:r>
          </w:p>
        </w:tc>
        <w:tc>
          <w:tcPr>
            <w:tcW w:w="3690" w:type="dxa"/>
          </w:tcPr>
          <w:p w:rsidR="420BF29C" w:rsidP="420BF29C" w:rsidRDefault="420BF29C" w14:paraId="6EE39ACA" w14:textId="7324A764">
            <w:pPr>
              <w:ind w:firstLine="0"/>
            </w:pPr>
            <w:r>
              <w:t>Weight per station: &lt;30lb/13.6kg</w:t>
            </w:r>
          </w:p>
        </w:tc>
        <w:tc>
          <w:tcPr>
            <w:tcW w:w="2820" w:type="dxa"/>
          </w:tcPr>
          <w:p w:rsidR="420BF29C" w:rsidP="420BF29C" w:rsidRDefault="420BF29C" w14:paraId="360960E3" w14:textId="1B240588">
            <w:pPr>
              <w:ind w:firstLine="0"/>
            </w:pPr>
            <w:r>
              <w:t>Weight</w:t>
            </w:r>
          </w:p>
        </w:tc>
      </w:tr>
      <w:tr w:rsidR="420BF29C" w:rsidTr="420BF29C" w14:paraId="0DA248C1" w14:textId="77777777">
        <w:trPr>
          <w:trHeight w:val="300"/>
        </w:trPr>
        <w:tc>
          <w:tcPr>
            <w:tcW w:w="2850" w:type="dxa"/>
          </w:tcPr>
          <w:p w:rsidR="420BF29C" w:rsidP="420BF29C" w:rsidRDefault="420BF29C" w14:paraId="2DB200B8" w14:textId="36B34FC7">
            <w:pPr>
              <w:ind w:firstLine="0"/>
            </w:pPr>
            <w:r>
              <w:t>Educate</w:t>
            </w:r>
          </w:p>
        </w:tc>
        <w:tc>
          <w:tcPr>
            <w:tcW w:w="3690" w:type="dxa"/>
          </w:tcPr>
          <w:p w:rsidR="420BF29C" w:rsidP="420BF29C" w:rsidRDefault="420BF29C" w14:paraId="16DE53DA" w14:textId="05A44B4A">
            <w:pPr>
              <w:ind w:firstLine="0"/>
            </w:pPr>
            <w:r>
              <w:t>Quiz score: &gt;70%</w:t>
            </w:r>
          </w:p>
        </w:tc>
        <w:tc>
          <w:tcPr>
            <w:tcW w:w="2820" w:type="dxa"/>
          </w:tcPr>
          <w:p w:rsidR="420BF29C" w:rsidP="420BF29C" w:rsidRDefault="420BF29C" w14:paraId="38A71A3B" w14:textId="5B5526D1">
            <w:pPr>
              <w:ind w:firstLine="0"/>
            </w:pPr>
            <w:r>
              <w:t>Quiz Score Average</w:t>
            </w:r>
          </w:p>
        </w:tc>
      </w:tr>
      <w:tr w:rsidR="420BF29C" w:rsidTr="420BF29C" w14:paraId="3065DBF9" w14:textId="77777777">
        <w:trPr>
          <w:trHeight w:val="300"/>
        </w:trPr>
        <w:tc>
          <w:tcPr>
            <w:tcW w:w="2850" w:type="dxa"/>
          </w:tcPr>
          <w:p w:rsidR="420BF29C" w:rsidP="420BF29C" w:rsidRDefault="420BF29C" w14:paraId="48303AB7" w14:textId="3574B9F9">
            <w:pPr>
              <w:ind w:firstLine="0"/>
            </w:pPr>
            <w:r>
              <w:t>Manufacture</w:t>
            </w:r>
          </w:p>
        </w:tc>
        <w:tc>
          <w:tcPr>
            <w:tcW w:w="3690" w:type="dxa"/>
          </w:tcPr>
          <w:p w:rsidR="420BF29C" w:rsidP="420BF29C" w:rsidRDefault="420BF29C" w14:paraId="407373D4" w14:textId="04EBE7CC">
            <w:pPr>
              <w:ind w:firstLine="0"/>
            </w:pPr>
            <w:r>
              <w:t>Cycle time per item: &lt;5min</w:t>
            </w:r>
          </w:p>
        </w:tc>
        <w:tc>
          <w:tcPr>
            <w:tcW w:w="2820" w:type="dxa"/>
          </w:tcPr>
          <w:p w:rsidR="420BF29C" w:rsidP="420BF29C" w:rsidRDefault="420BF29C" w14:paraId="0BBF8F58" w14:textId="1BA5870C">
            <w:pPr>
              <w:ind w:firstLine="0"/>
            </w:pPr>
            <w:r>
              <w:t>Time/Cycle</w:t>
            </w:r>
          </w:p>
        </w:tc>
      </w:tr>
    </w:tbl>
    <w:p w:rsidR="1664311E" w:rsidP="1D9FA828" w:rsidRDefault="1664311E" w14:paraId="3F15913D" w14:textId="2A0EA364">
      <w:r>
        <w:t>First</w:t>
      </w:r>
      <w:r w:rsidR="4B15018D">
        <w:t>ly</w:t>
      </w:r>
      <w:r>
        <w:t>, to successfully control the process</w:t>
      </w:r>
      <w:r w:rsidR="2A677426">
        <w:t>,</w:t>
      </w:r>
      <w:r>
        <w:t xml:space="preserve"> the implemented sensors should have a response time of less than 5ms</w:t>
      </w:r>
      <w:r w:rsidR="681A3E1E">
        <w:t xml:space="preserve">. This will </w:t>
      </w:r>
      <w:r w:rsidR="1E9B7B44">
        <w:t xml:space="preserve">ensure that the sensors are providing real time data about the state and conditions of the product </w:t>
      </w:r>
      <w:r w:rsidR="2650C828">
        <w:t xml:space="preserve">at any point in the process </w:t>
      </w:r>
      <w:r w:rsidR="1E9B7B44">
        <w:t xml:space="preserve">and correct any </w:t>
      </w:r>
      <w:r w:rsidR="6BC28EF4">
        <w:t>errors immediately. This will enhance the optimization of the process while ensuring a higher quality of the product and a smoother cycle.</w:t>
      </w:r>
      <w:r w:rsidR="57E22E55">
        <w:t xml:space="preserve"> </w:t>
      </w:r>
    </w:p>
    <w:p w:rsidR="727C3BF7" w:rsidP="1D9FA828" w:rsidRDefault="727C3BF7" w14:paraId="16DDE8DE" w14:textId="6B5F8F3A">
      <w:r>
        <w:t>Second</w:t>
      </w:r>
      <w:r w:rsidR="25975D27">
        <w:t>ly</w:t>
      </w:r>
      <w:r>
        <w:t xml:space="preserve">, for the support of the entire assembly, each station should weigh less than 30lb/13.6 kg since it is meant to be designed to be moved from place to place by a single adult </w:t>
      </w:r>
      <w:r w:rsidR="3EDA185F">
        <w:t>and it should ensure safety for the carrier as well as stability and rigidity for all the components contained in each module. This will allow for easy transportation while preventing</w:t>
      </w:r>
      <w:r w:rsidR="26CC5535">
        <w:t xml:space="preserve"> any damage to the components and</w:t>
      </w:r>
      <w:r w:rsidR="20DBB7D9">
        <w:t>/or</w:t>
      </w:r>
      <w:r w:rsidR="26CC5535">
        <w:t xml:space="preserve"> users.</w:t>
      </w:r>
    </w:p>
    <w:p w:rsidR="26CC5535" w:rsidP="1D9FA828" w:rsidRDefault="26CC5535" w14:paraId="1B5E0745" w14:textId="6FE930CE">
      <w:r>
        <w:t>Third</w:t>
      </w:r>
      <w:r w:rsidR="4A82CE0E">
        <w:t>ly</w:t>
      </w:r>
      <w:r>
        <w:t>, the overall main purpose of the entire project is to educate students on what we are showcasing and to measure the success of this device the audience will be provided with a quiz</w:t>
      </w:r>
      <w:r w:rsidR="4AA61141">
        <w:t xml:space="preserve"> at the end of the demonstration to validate the effectiveness of the project. For this reason, a passing score of at least 70% in average is required to have a </w:t>
      </w:r>
      <w:r w:rsidR="476BA982">
        <w:t>successful educational device.</w:t>
      </w:r>
    </w:p>
    <w:p w:rsidR="420BF29C" w:rsidP="0491DB9C" w:rsidRDefault="476BA982" w14:paraId="6ED3486C" w14:textId="011EDF02">
      <w:r>
        <w:t xml:space="preserve">Lastly, for </w:t>
      </w:r>
      <w:r w:rsidR="4DCB372A">
        <w:t xml:space="preserve">a </w:t>
      </w:r>
      <w:r w:rsidR="47F70C02">
        <w:t xml:space="preserve">continuous and iterative manufacturing process it is critical for it to also be as fast as possible to keep the audience engaged and produce </w:t>
      </w:r>
      <w:r w:rsidR="192C9B19">
        <w:t>and have higher productivity</w:t>
      </w:r>
      <w:r w:rsidR="4283706A">
        <w:t xml:space="preserve">. For this </w:t>
      </w:r>
      <w:r w:rsidR="5B4AE5A7">
        <w:t>purpose,</w:t>
      </w:r>
      <w:r w:rsidR="4283706A">
        <w:t xml:space="preserve"> the cycle time should last less than 2 minutes </w:t>
      </w:r>
      <w:r w:rsidR="167D95DA">
        <w:t>which</w:t>
      </w:r>
      <w:r w:rsidR="4283706A">
        <w:t xml:space="preserve"> </w:t>
      </w:r>
      <w:r w:rsidR="16006C74">
        <w:t>allow</w:t>
      </w:r>
      <w:r w:rsidR="3093E1A8">
        <w:t>s</w:t>
      </w:r>
      <w:r w:rsidR="16006C74">
        <w:t xml:space="preserve"> for more engagement and attention from the viewers who might lose interest if the cycles are too slow and </w:t>
      </w:r>
      <w:r w:rsidR="39DA2880">
        <w:t xml:space="preserve">demonstrating how time efficient is an automated process compared to a regular manufacturing of a product. </w:t>
      </w:r>
    </w:p>
    <w:p w:rsidR="02205E92" w:rsidP="4C9D168E" w:rsidRDefault="02205E92" w14:paraId="4780DC81" w14:textId="0D93A8C4"/>
    <w:p w:rsidR="4C9D168E" w:rsidP="4C9D168E" w:rsidRDefault="4C9D168E" w14:paraId="704D7868" w14:textId="0D93A8C4"/>
    <w:p w:rsidR="4C9D168E" w:rsidP="4C9D168E" w:rsidRDefault="4C9D168E" w14:paraId="309C89F7" w14:textId="0D93A8C4"/>
    <w:p w:rsidR="4C9D168E" w:rsidP="4C9D168E" w:rsidRDefault="4C9D168E" w14:paraId="23B6CBC3" w14:textId="0D93A8C4">
      <w:pPr>
        <w:rPr>
          <w:ins w:author="Maria Rojas" w:date="2023-11-09T23:53:00Z" w:id="81"/>
        </w:rPr>
      </w:pPr>
    </w:p>
    <w:p w:rsidR="00365D95" w:rsidP="4C9D168E" w:rsidRDefault="00365D95" w14:paraId="4B56BD9B" w14:textId="77777777"/>
    <w:p w:rsidR="4C9D168E" w:rsidP="4C9D168E" w:rsidRDefault="4C9D168E" w14:paraId="37C7DEC2" w14:textId="0D93A8C4"/>
    <w:p w:rsidR="4C9D168E" w:rsidP="4C9D168E" w:rsidRDefault="4C9D168E" w14:paraId="0FCB7877" w14:textId="0D93A8C4"/>
    <w:p w:rsidR="003C59BB" w:rsidP="00BB40A0" w:rsidRDefault="003C59BB" w14:paraId="08BDF25B" w14:textId="660C67A8"/>
    <w:p w:rsidR="00DE29D9" w:rsidP="008F4D6A" w:rsidRDefault="00DE29D9" w14:paraId="04F17339" w14:textId="06782894">
      <w:pPr>
        <w:pStyle w:val="Heading2"/>
        <w:rPr/>
      </w:pPr>
      <w:bookmarkStart w:name="_Toc556944926" w:id="85375560"/>
      <w:r w:rsidR="00DE29D9">
        <w:rPr/>
        <w:t>1.5 Concept Generation</w:t>
      </w:r>
      <w:bookmarkEnd w:id="85375560"/>
    </w:p>
    <w:p w:rsidR="3BAD91B6" w:rsidP="002B5B0D" w:rsidRDefault="2D9BCFF5" w14:paraId="04E12556" w14:textId="1D098B86">
      <w:r>
        <w:t>Concept generation is a tool use</w:t>
      </w:r>
      <w:r w:rsidR="4CDEDC62">
        <w:t>d</w:t>
      </w:r>
      <w:r>
        <w:t xml:space="preserve"> in engineering design to </w:t>
      </w:r>
      <w:r w:rsidR="00B9FEDD">
        <w:t>produce</w:t>
      </w:r>
      <w:r>
        <w:t xml:space="preserve"> potential solutions to </w:t>
      </w:r>
      <w:r w:rsidR="76F78A29">
        <w:t xml:space="preserve">the problem outlined in the sections above. The team generated 100 concepts using multiple different </w:t>
      </w:r>
      <w:r w:rsidR="7AC29461">
        <w:t xml:space="preserve">techniques, such as brainstorming and the crap-shoot method. </w:t>
      </w:r>
      <w:r w:rsidR="7564B858">
        <w:t xml:space="preserve">The full concept generation list is shown in appendix D. </w:t>
      </w:r>
      <w:r w:rsidR="6122D336">
        <w:t xml:space="preserve">From the list of 100 concepts, 5 medium-fidelity designs were </w:t>
      </w:r>
      <w:r w:rsidR="5EF33FD8">
        <w:t>selected</w:t>
      </w:r>
      <w:r w:rsidR="6122D336">
        <w:t xml:space="preserve">, and 3 high-fidelity designs </w:t>
      </w:r>
      <w:r w:rsidR="2D5293ED">
        <w:t xml:space="preserve">were selected. Medium-fidelity designs </w:t>
      </w:r>
      <w:r w:rsidR="08BF0399">
        <w:t>can</w:t>
      </w:r>
      <w:r w:rsidR="3BC3ECBF">
        <w:t xml:space="preserve"> fulfill the </w:t>
      </w:r>
      <w:r w:rsidR="08BF0399">
        <w:t>project's needs</w:t>
      </w:r>
      <w:r w:rsidR="71A10CF3">
        <w:t>,</w:t>
      </w:r>
      <w:r w:rsidR="2D5293ED">
        <w:t xml:space="preserve"> </w:t>
      </w:r>
      <w:r w:rsidR="3CD1B89E">
        <w:t xml:space="preserve">but high-fidelity designs </w:t>
      </w:r>
      <w:r w:rsidR="08BF0399">
        <w:t>can</w:t>
      </w:r>
      <w:r w:rsidR="07B6493E">
        <w:t xml:space="preserve"> accomplish</w:t>
      </w:r>
      <w:r w:rsidR="3CD1B89E">
        <w:t xml:space="preserve"> </w:t>
      </w:r>
      <w:r w:rsidR="1BA10882">
        <w:t>a wider range of the outlined goals</w:t>
      </w:r>
      <w:r w:rsidR="1FF22819">
        <w:t>.</w:t>
      </w:r>
      <w:r w:rsidR="08BF0399">
        <w:t xml:space="preserve"> T</w:t>
      </w:r>
      <w:r w:rsidR="552B3394">
        <w:t xml:space="preserve">he high and </w:t>
      </w:r>
      <w:r w:rsidR="08BF0399">
        <w:t>medium-fidelity designs are outl</w:t>
      </w:r>
      <w:r w:rsidR="57CCB90F">
        <w:t xml:space="preserve">ined </w:t>
      </w:r>
      <w:r w:rsidR="552B3394">
        <w:t xml:space="preserve">below </w:t>
      </w:r>
      <w:r w:rsidR="57CCB90F">
        <w:t xml:space="preserve">in </w:t>
      </w:r>
      <w:r w:rsidR="552B3394">
        <w:t xml:space="preserve">tables </w:t>
      </w:r>
      <w:r w:rsidR="4576286E">
        <w:t>4</w:t>
      </w:r>
      <w:r w:rsidR="552B3394">
        <w:t xml:space="preserve"> and </w:t>
      </w:r>
      <w:r w:rsidR="009EAA62">
        <w:t>5</w:t>
      </w:r>
      <w:r w:rsidR="552B3394">
        <w:t xml:space="preserve"> respectively.</w:t>
      </w:r>
    </w:p>
    <w:p w:rsidRPr="00523718" w:rsidR="00523718" w:rsidP="00523718" w:rsidRDefault="08BF0399" w14:paraId="5221FB37" w14:textId="446451E9">
      <w:pPr>
        <w:ind w:firstLine="0"/>
        <w:rPr>
          <w:b/>
          <w:bCs/>
        </w:rPr>
      </w:pPr>
      <w:r w:rsidRPr="5C041445">
        <w:rPr>
          <w:b/>
          <w:bCs/>
        </w:rPr>
        <w:t xml:space="preserve">Concept Generation </w:t>
      </w:r>
      <w:r w:rsidRPr="59FEA1A0">
        <w:rPr>
          <w:b/>
          <w:bCs/>
        </w:rPr>
        <w:t>Methods</w:t>
      </w:r>
    </w:p>
    <w:p w:rsidR="59FEA1A0" w:rsidP="1F26CD02" w:rsidRDefault="7D2800D6" w14:paraId="34421293" w14:textId="0AF71A80">
      <w:r>
        <w:t xml:space="preserve">Different methods were employed to generate one hundred concepts for the manufacturing system. </w:t>
      </w:r>
      <w:r w:rsidR="7D6BC8D5">
        <w:t xml:space="preserve">Before concept generation could begin on a manufacturing device, the item being manufactured </w:t>
      </w:r>
      <w:r w:rsidR="65AED895">
        <w:t>was a primary topic of discussion.</w:t>
      </w:r>
      <w:r w:rsidR="12D307FD">
        <w:t xml:space="preserve"> Prior conversations with the sponsors established that the manufactured item had to be “consumer-friendly” and</w:t>
      </w:r>
      <w:r w:rsidR="69DA3C4A">
        <w:t xml:space="preserve"> engaging to K-12 audiences. </w:t>
      </w:r>
      <w:r w:rsidR="58D0558D">
        <w:t xml:space="preserve">With these requirements set and some preliminary research into commonly mass manufactured items completed, the team came up with twenty </w:t>
      </w:r>
      <w:r w:rsidR="7D3CA044">
        <w:t>potential items to design a manufacturing system for.</w:t>
      </w:r>
      <w:r w:rsidR="6F805A7D">
        <w:t xml:space="preserve"> </w:t>
      </w:r>
      <w:r>
        <w:t>The</w:t>
      </w:r>
      <w:r w:rsidR="59D55357">
        <w:t xml:space="preserve"> team met with the sponsor to discuss and evaluate the</w:t>
      </w:r>
      <w:r w:rsidR="2368AB49">
        <w:t xml:space="preserve"> twenty potential items and</w:t>
      </w:r>
      <w:r w:rsidR="643DA7D6">
        <w:t xml:space="preserve"> the following five were selected by the sponsor as the highest value items for their needs:</w:t>
      </w:r>
      <w:r w:rsidR="59D55357">
        <w:t xml:space="preserve"> </w:t>
      </w:r>
      <w:r w:rsidR="4C01151E">
        <w:t>a penny smasher, personal engraving, an electronics kit, a toy car, and a metal pin.</w:t>
      </w:r>
    </w:p>
    <w:p w:rsidR="00900E14" w:rsidP="00836306" w:rsidRDefault="4C01151E" w14:paraId="35900502" w14:textId="4210744B">
      <w:r>
        <w:t>Twenty concepts were conceived for each of the five items resulting in a final count of o</w:t>
      </w:r>
      <w:r w:rsidR="31123256">
        <w:t>ne hundred concepts generated. The personal engraving concept was open-ended as various items</w:t>
      </w:r>
      <w:r w:rsidR="198170F0">
        <w:t xml:space="preserve"> for engraving and methods of engraving were discussed; for this item, the crap shoot method of concept generation was utilized using a two four-sided die and a six-sided die.</w:t>
      </w:r>
      <w:r w:rsidR="5ADC8BBE">
        <w:t xml:space="preserve"> The dice were used to </w:t>
      </w:r>
      <w:r w:rsidR="20AA0E3F">
        <w:t>decide</w:t>
      </w:r>
      <w:r w:rsidR="5ADC8BBE">
        <w:t xml:space="preserve"> what was bei</w:t>
      </w:r>
      <w:r w:rsidR="482CFAB4">
        <w:t>n</w:t>
      </w:r>
      <w:r w:rsidR="5ADC8BBE">
        <w:t>g engraved</w:t>
      </w:r>
      <w:r w:rsidR="54FD2240">
        <w:t xml:space="preserve">, the item being engraved upon, and </w:t>
      </w:r>
      <w:r w:rsidR="1FF93ECC">
        <w:t xml:space="preserve">the method of engraving. For the rest of the items, </w:t>
      </w:r>
      <w:r w:rsidR="5382FA8E">
        <w:t>brainstorming was utilized with various methods coming into play during the process</w:t>
      </w:r>
      <w:r w:rsidR="6F0935DD">
        <w:t xml:space="preserve"> like</w:t>
      </w:r>
      <w:r w:rsidR="5382FA8E">
        <w:t xml:space="preserve"> forced analogy, </w:t>
      </w:r>
      <w:r w:rsidR="274784AB">
        <w:t>such as</w:t>
      </w:r>
      <w:r w:rsidR="5382FA8E">
        <w:t xml:space="preserve"> in concepts 45</w:t>
      </w:r>
      <w:r w:rsidR="717321FA">
        <w:t xml:space="preserve"> </w:t>
      </w:r>
      <w:r w:rsidR="66CDBEC3">
        <w:t>(clapping monkey button maker)</w:t>
      </w:r>
      <w:r w:rsidR="4F570814">
        <w:t xml:space="preserve"> and 73</w:t>
      </w:r>
      <w:r w:rsidR="5D0A03E4">
        <w:t xml:space="preserve"> (cake analogy electronics kit)</w:t>
      </w:r>
      <w:r w:rsidR="4F570814">
        <w:t>,</w:t>
      </w:r>
      <w:r w:rsidR="717321FA">
        <w:t xml:space="preserve"> or SCAMPER, </w:t>
      </w:r>
      <w:r w:rsidR="13E27AE7">
        <w:t>such as</w:t>
      </w:r>
      <w:r w:rsidR="717321FA">
        <w:t xml:space="preserve"> in concepts </w:t>
      </w:r>
      <w:r w:rsidR="30561792">
        <w:t xml:space="preserve">29 </w:t>
      </w:r>
      <w:r w:rsidR="083B9E09">
        <w:t xml:space="preserve">(reciprocating hammer penny smasher) </w:t>
      </w:r>
      <w:r w:rsidR="30561792">
        <w:t>and 80</w:t>
      </w:r>
      <w:r w:rsidR="3CD65E31">
        <w:t xml:space="preserve"> (puzzle produced by rotating bin system)</w:t>
      </w:r>
      <w:r w:rsidR="073B94F9">
        <w:t>.</w:t>
      </w:r>
      <w:r w:rsidR="39D895FA">
        <w:t xml:space="preserve"> </w:t>
      </w:r>
    </w:p>
    <w:p w:rsidR="003F742F" w:rsidP="005F230A" w:rsidRDefault="003F742F" w14:paraId="4DC4991A" w14:textId="583025DD">
      <w:pPr>
        <w:pStyle w:val="Caption"/>
      </w:pPr>
      <w:bookmarkStart w:name="_Toc150513690" w:id="83"/>
      <w:r>
        <w:t xml:space="preserve">Table </w:t>
      </w:r>
      <w:r w:rsidR="00995D03">
        <w:fldChar w:fldCharType="begin"/>
      </w:r>
      <w:r w:rsidR="00995D03">
        <w:instrText xml:space="preserve"> SEQ Table \* ARABIC </w:instrText>
      </w:r>
      <w:r w:rsidR="00995D03">
        <w:fldChar w:fldCharType="separate"/>
      </w:r>
      <w:r w:rsidR="00467311">
        <w:rPr>
          <w:noProof/>
        </w:rPr>
        <w:t>3</w:t>
      </w:r>
      <w:r w:rsidR="00995D03">
        <w:rPr>
          <w:noProof/>
        </w:rPr>
        <w:fldChar w:fldCharType="end"/>
      </w:r>
      <w:r w:rsidR="00461196">
        <w:t xml:space="preserve">. </w:t>
      </w:r>
      <w:r w:rsidRPr="00461196" w:rsidR="00461196">
        <w:rPr>
          <w:i/>
        </w:rPr>
        <w:t>High Fidelity Concepts Table</w:t>
      </w:r>
      <w:bookmarkEnd w:id="83"/>
    </w:p>
    <w:tbl>
      <w:tblPr>
        <w:tblStyle w:val="PlainTable5"/>
        <w:tblW w:w="0" w:type="auto"/>
        <w:tblInd w:w="135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ook w:val="04A0" w:firstRow="1" w:lastRow="0" w:firstColumn="1" w:lastColumn="0" w:noHBand="0" w:noVBand="1"/>
      </w:tblPr>
      <w:tblGrid>
        <w:gridCol w:w="1790"/>
        <w:gridCol w:w="5850"/>
      </w:tblGrid>
      <w:tr w:rsidR="001C78FB" w:rsidTr="007E6407" w14:paraId="7A2B5C61" w14:textId="77777777">
        <w:trPr>
          <w:cnfStyle w:val="100000000000" w:firstRow="1" w:lastRow="0" w:firstColumn="0" w:lastColumn="0" w:oddVBand="0" w:evenVBand="0" w:oddHBand="0" w:evenHBand="0" w:firstRowFirstColumn="0" w:firstRowLastColumn="0" w:lastRowFirstColumn="0" w:lastRowLastColumn="0"/>
          <w:trHeight w:val="224"/>
        </w:trPr>
        <w:tc>
          <w:tcPr>
            <w:cnfStyle w:val="001000000100" w:firstRow="0" w:lastRow="0" w:firstColumn="1" w:lastColumn="0" w:oddVBand="0" w:evenVBand="0" w:oddHBand="0" w:evenHBand="0" w:firstRowFirstColumn="1" w:firstRowLastColumn="0" w:lastRowFirstColumn="0" w:lastRowLastColumn="0"/>
            <w:tcW w:w="7640" w:type="dxa"/>
            <w:gridSpan w:val="2"/>
            <w:tcBorders>
              <w:top w:val="single" w:color="auto" w:sz="8" w:space="0"/>
              <w:left w:val="single" w:color="auto" w:sz="8" w:space="0"/>
              <w:bottom w:val="single" w:color="auto" w:sz="8" w:space="0"/>
              <w:right w:val="single" w:color="auto" w:sz="8" w:space="0"/>
            </w:tcBorders>
            <w:shd w:val="clear" w:color="auto" w:fill="E7E6E6" w:themeFill="background2"/>
          </w:tcPr>
          <w:p w:rsidRPr="006A51E5" w:rsidR="006A51E5" w:rsidP="00582F06" w:rsidRDefault="006A51E5" w14:paraId="6B8576CC" w14:textId="78DF64C5">
            <w:pPr>
              <w:ind w:firstLine="0"/>
              <w:jc w:val="center"/>
              <w:rPr>
                <w:b/>
                <w:bCs/>
              </w:rPr>
            </w:pPr>
            <w:r w:rsidRPr="006A51E5">
              <w:rPr>
                <w:b/>
                <w:bCs/>
              </w:rPr>
              <w:t>High Fidelity Concepts</w:t>
            </w:r>
          </w:p>
        </w:tc>
      </w:tr>
      <w:tr w:rsidR="00603F60" w:rsidTr="006762AB" w14:paraId="7BB2E10F" w14:textId="77777777">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790" w:type="dxa"/>
            <w:tcBorders>
              <w:top w:val="single" w:color="auto" w:sz="8" w:space="0"/>
            </w:tcBorders>
            <w:vAlign w:val="bottom"/>
          </w:tcPr>
          <w:p w:rsidRPr="006A51E5" w:rsidR="003F742F" w:rsidP="00582F06" w:rsidRDefault="006A51E5" w14:paraId="6C83E135" w14:textId="092368DE">
            <w:pPr>
              <w:ind w:firstLine="0"/>
              <w:jc w:val="center"/>
              <w:rPr>
                <w:b/>
                <w:bCs/>
              </w:rPr>
            </w:pPr>
            <w:r w:rsidRPr="006A51E5">
              <w:rPr>
                <w:b/>
                <w:bCs/>
              </w:rPr>
              <w:t>Concept #</w:t>
            </w:r>
          </w:p>
        </w:tc>
        <w:tc>
          <w:tcPr>
            <w:tcW w:w="5850" w:type="dxa"/>
            <w:tcBorders>
              <w:top w:val="single" w:color="auto" w:sz="8" w:space="0"/>
            </w:tcBorders>
            <w:shd w:val="clear" w:color="auto" w:fill="auto"/>
          </w:tcPr>
          <w:p w:rsidRPr="00582F06" w:rsidR="003F742F" w:rsidP="00582F06" w:rsidRDefault="006A51E5" w14:paraId="1A63A4B8" w14:textId="1ABCBBCB">
            <w:pPr>
              <w:ind w:firstLine="0"/>
              <w:jc w:val="center"/>
              <w:cnfStyle w:val="000000100000" w:firstRow="0" w:lastRow="0" w:firstColumn="0" w:lastColumn="0" w:oddVBand="0" w:evenVBand="0" w:oddHBand="1" w:evenHBand="0" w:firstRowFirstColumn="0" w:firstRowLastColumn="0" w:lastRowFirstColumn="0" w:lastRowLastColumn="0"/>
              <w:rPr>
                <w:b/>
                <w:bCs/>
                <w:i/>
                <w:iCs/>
              </w:rPr>
            </w:pPr>
            <w:r w:rsidRPr="00582F06">
              <w:rPr>
                <w:b/>
                <w:bCs/>
                <w:i/>
                <w:iCs/>
              </w:rPr>
              <w:t>Description</w:t>
            </w:r>
          </w:p>
        </w:tc>
      </w:tr>
      <w:tr w:rsidR="006762AB" w:rsidTr="006762AB" w14:paraId="6DA5C173" w14:textId="77777777">
        <w:tc>
          <w:tcPr>
            <w:cnfStyle w:val="001000000000" w:firstRow="0" w:lastRow="0" w:firstColumn="1" w:lastColumn="0" w:oddVBand="0" w:evenVBand="0" w:oddHBand="0" w:evenHBand="0" w:firstRowFirstColumn="0" w:firstRowLastColumn="0" w:lastRowFirstColumn="0" w:lastRowLastColumn="0"/>
            <w:tcW w:w="1790" w:type="dxa"/>
          </w:tcPr>
          <w:p w:rsidR="003F742F" w:rsidP="00CF2F4C" w:rsidRDefault="00953140" w14:paraId="187101D3" w14:textId="4F24FB88">
            <w:pPr>
              <w:ind w:firstLine="0"/>
              <w:jc w:val="center"/>
            </w:pPr>
            <w:r>
              <w:t>41</w:t>
            </w:r>
          </w:p>
        </w:tc>
        <w:tc>
          <w:tcPr>
            <w:tcW w:w="5850" w:type="dxa"/>
          </w:tcPr>
          <w:p w:rsidR="003F742F" w:rsidP="00C32BA7" w:rsidRDefault="00C54B55" w14:paraId="425FBB6B" w14:textId="3410F6A8">
            <w:pPr>
              <w:ind w:firstLine="0"/>
              <w:jc w:val="both"/>
              <w:cnfStyle w:val="000000000000" w:firstRow="0" w:lastRow="0" w:firstColumn="0" w:lastColumn="0" w:oddVBand="0" w:evenVBand="0" w:oddHBand="0" w:evenHBand="0" w:firstRowFirstColumn="0" w:firstRowLastColumn="0" w:lastRowFirstColumn="0" w:lastRowLastColumn="0"/>
            </w:pPr>
            <w:r>
              <w:t>Metal Pin</w:t>
            </w:r>
            <w:r w:rsidR="00D73B03">
              <w:t>: A</w:t>
            </w:r>
            <w:r>
              <w:t xml:space="preserve"> </w:t>
            </w:r>
            <w:r w:rsidRPr="00CA65AF" w:rsidR="00CA65AF">
              <w:t>moving assembly system w</w:t>
            </w:r>
            <w:r w:rsidR="0036386D">
              <w:t xml:space="preserve">ith </w:t>
            </w:r>
            <w:r w:rsidRPr="00CA65AF" w:rsidR="00CA65AF">
              <w:t>paper design</w:t>
            </w:r>
            <w:r w:rsidR="00F16068">
              <w:t>.</w:t>
            </w:r>
          </w:p>
        </w:tc>
      </w:tr>
      <w:tr w:rsidR="00603F60" w:rsidTr="006762AB" w14:paraId="4B6D9D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rsidR="006A51E5" w:rsidP="00CF2F4C" w:rsidRDefault="00953140" w14:paraId="172BFA92" w14:textId="0D6A86E9">
            <w:pPr>
              <w:ind w:firstLine="0"/>
              <w:jc w:val="center"/>
            </w:pPr>
            <w:r>
              <w:t>80</w:t>
            </w:r>
          </w:p>
        </w:tc>
        <w:tc>
          <w:tcPr>
            <w:tcW w:w="5850" w:type="dxa"/>
            <w:shd w:val="clear" w:color="auto" w:fill="auto"/>
          </w:tcPr>
          <w:p w:rsidR="006A51E5" w:rsidP="00C32BA7" w:rsidRDefault="00302C27" w14:paraId="0D387F05" w14:textId="28712650">
            <w:pPr>
              <w:ind w:firstLine="0"/>
              <w:jc w:val="both"/>
              <w:cnfStyle w:val="000000100000" w:firstRow="0" w:lastRow="0" w:firstColumn="0" w:lastColumn="0" w:oddVBand="0" w:evenVBand="0" w:oddHBand="1" w:evenHBand="0" w:firstRowFirstColumn="0" w:firstRowLastColumn="0" w:lastRowFirstColumn="0" w:lastRowLastColumn="0"/>
            </w:pPr>
            <w:r>
              <w:t>Electronics Kit</w:t>
            </w:r>
            <w:r w:rsidR="00924523">
              <w:t>:</w:t>
            </w:r>
            <w:r w:rsidR="00C32BA7">
              <w:t xml:space="preserve"> </w:t>
            </w:r>
            <w:r w:rsidRPr="00C32BA7" w:rsidR="00C32BA7">
              <w:t xml:space="preserve">Produce </w:t>
            </w:r>
            <w:r w:rsidR="00671E16">
              <w:t>p</w:t>
            </w:r>
            <w:r w:rsidRPr="00C32BA7" w:rsidR="00C32BA7">
              <w:t>uzzle that has a functional circuit w</w:t>
            </w:r>
            <w:r w:rsidR="00671E16">
              <w:t>ith</w:t>
            </w:r>
            <w:r w:rsidRPr="00C32BA7" w:rsidR="00C32BA7">
              <w:t xml:space="preserve"> LED and pushbutton</w:t>
            </w:r>
            <w:r w:rsidR="00C32BA7">
              <w:t xml:space="preserve"> with a r</w:t>
            </w:r>
            <w:r w:rsidRPr="00C32BA7" w:rsidR="00C32BA7">
              <w:t>otating bin system (like soup scene in Ratatouille)</w:t>
            </w:r>
            <w:r w:rsidR="00C32BA7">
              <w:t>.</w:t>
            </w:r>
          </w:p>
        </w:tc>
      </w:tr>
      <w:tr w:rsidR="006762AB" w:rsidTr="006762AB" w14:paraId="1B956807" w14:textId="77777777">
        <w:tc>
          <w:tcPr>
            <w:cnfStyle w:val="001000000000" w:firstRow="0" w:lastRow="0" w:firstColumn="1" w:lastColumn="0" w:oddVBand="0" w:evenVBand="0" w:oddHBand="0" w:evenHBand="0" w:firstRowFirstColumn="0" w:firstRowLastColumn="0" w:lastRowFirstColumn="0" w:lastRowLastColumn="0"/>
            <w:tcW w:w="1790" w:type="dxa"/>
          </w:tcPr>
          <w:p w:rsidR="003F742F" w:rsidP="00CF2F4C" w:rsidRDefault="00CF2F4C" w14:paraId="0AFB40DB" w14:textId="385B2A16">
            <w:pPr>
              <w:ind w:firstLine="0"/>
              <w:jc w:val="center"/>
            </w:pPr>
            <w:r>
              <w:t>100</w:t>
            </w:r>
          </w:p>
        </w:tc>
        <w:tc>
          <w:tcPr>
            <w:tcW w:w="5850" w:type="dxa"/>
          </w:tcPr>
          <w:p w:rsidR="003F742F" w:rsidP="00C32BA7" w:rsidRDefault="00302C27" w14:paraId="63F3D092" w14:textId="19B7DA14">
            <w:pPr>
              <w:ind w:firstLine="0"/>
              <w:jc w:val="both"/>
              <w:cnfStyle w:val="000000000000" w:firstRow="0" w:lastRow="0" w:firstColumn="0" w:lastColumn="0" w:oddVBand="0" w:evenVBand="0" w:oddHBand="0" w:evenHBand="0" w:firstRowFirstColumn="0" w:firstRowLastColumn="0" w:lastRowFirstColumn="0" w:lastRowLastColumn="0"/>
            </w:pPr>
            <w:r>
              <w:t xml:space="preserve">Toy </w:t>
            </w:r>
            <w:r w:rsidR="00CB7CD7">
              <w:t>C</w:t>
            </w:r>
            <w:r>
              <w:t>ar</w:t>
            </w:r>
            <w:r w:rsidR="009D57B1">
              <w:t xml:space="preserve"> Kit: B</w:t>
            </w:r>
            <w:r w:rsidRPr="00CB7CD7" w:rsidR="00CB7CD7">
              <w:t>ox with chassis, body, engine, transmission, etc. Make a “punch out” model of a car using a press.</w:t>
            </w:r>
          </w:p>
        </w:tc>
      </w:tr>
    </w:tbl>
    <w:p w:rsidRPr="003D3BA6" w:rsidR="003D3BA6" w:rsidP="00836306" w:rsidRDefault="00E64A60" w14:paraId="421B6B44" w14:textId="2F39C62B">
      <w:r>
        <w:t>The first</w:t>
      </w:r>
      <w:r w:rsidR="001F0187">
        <w:t xml:space="preserve"> high-fidelity concept involves a precision metal pin assembly system, where a paper design is inserted and then pressed into a button top and bottom. </w:t>
      </w:r>
      <w:r w:rsidR="4B3CF995">
        <w:t>For this first high-fidelity concept, the viewer would be given a small, circular sheet of paper with the Rockwell logo on it with the prompt of drawing on the blank sections. The papers wo</w:t>
      </w:r>
      <w:r w:rsidR="3BC7D04A">
        <w:t>uld then be inserted</w:t>
      </w:r>
      <w:r w:rsidR="4B3CF995">
        <w:t xml:space="preserve"> as inputs </w:t>
      </w:r>
      <w:r w:rsidR="44679A87">
        <w:t>into an assembly line system through which it would pass</w:t>
      </w:r>
      <w:r w:rsidR="09B14516">
        <w:t xml:space="preserve"> three sections before being ejected as a completed button for the viewer to keep. If the viewer drew over the Rockwell logo, the button would be rejected and separated from the rest of the final output.</w:t>
      </w:r>
      <w:r w:rsidR="7D22EB18">
        <w:t xml:space="preserve"> </w:t>
      </w:r>
    </w:p>
    <w:p w:rsidRPr="003D3BA6" w:rsidR="003D3BA6" w:rsidP="00DB3A4D" w:rsidRDefault="001F0187" w14:paraId="21268EA0" w14:textId="023A1244">
      <w:r>
        <w:t xml:space="preserve"> Another high-fidelity notion </w:t>
      </w:r>
      <w:r w:rsidR="425F4D67">
        <w:t>involves</w:t>
      </w:r>
      <w:r>
        <w:t xml:space="preserve"> an electronics kit featuring a functional circuit with LEDs and pushbuttons, accompanied by a </w:t>
      </w:r>
      <w:r w:rsidR="555F4C35">
        <w:t>r</w:t>
      </w:r>
      <w:r>
        <w:t>otating bin system</w:t>
      </w:r>
      <w:r w:rsidR="3C7CE925">
        <w:t>.</w:t>
      </w:r>
      <w:r w:rsidR="693A7F13">
        <w:t xml:space="preserve"> The rotating bin </w:t>
      </w:r>
      <w:r w:rsidR="5FA9D8E4">
        <w:t>system will disperse various common electronics kit items</w:t>
      </w:r>
      <w:r w:rsidR="040096B5">
        <w:t xml:space="preserve"> into a prepared bin that will be attached to a plug and play puzzle. </w:t>
      </w:r>
      <w:r w:rsidR="6AF77151">
        <w:t xml:space="preserve">Upon completing the “puzzle” the user would have a functional LED circuit that outlines the connection points. </w:t>
      </w:r>
      <w:r w:rsidR="040096B5">
        <w:t xml:space="preserve">There will be some degree of personalization with the </w:t>
      </w:r>
      <w:r w:rsidR="096627A8">
        <w:t>kits</w:t>
      </w:r>
      <w:r w:rsidR="040096B5">
        <w:t xml:space="preserve"> as viewers </w:t>
      </w:r>
      <w:r w:rsidR="4B3E15C5">
        <w:t>will</w:t>
      </w:r>
      <w:r w:rsidR="040096B5">
        <w:t xml:space="preserve"> be able to choose </w:t>
      </w:r>
      <w:r w:rsidR="51A4AC29">
        <w:t>their respective LED color and other items.</w:t>
      </w:r>
    </w:p>
    <w:p w:rsidR="01A3F025" w:rsidP="00836306" w:rsidRDefault="001F0187" w14:paraId="70ADD316" w14:textId="0EFEA0EF">
      <w:r>
        <w:t xml:space="preserve">The third high-fidelity concept revolves around a toy car kit, comprising a box with chassis, body, engine, transmission, and more. </w:t>
      </w:r>
      <w:r w:rsidR="3A6E5962">
        <w:t>The process would produce a cardstock “punch-out” of the body of a toy car that could be assembled by the viewer after the manufacturing process.</w:t>
      </w:r>
      <w:r w:rsidR="1949C386">
        <w:t xml:space="preserve"> Some miscellaneous items that would be included with th</w:t>
      </w:r>
      <w:r w:rsidR="0ECB340F">
        <w:t>e kit are m</w:t>
      </w:r>
      <w:r w:rsidR="1949C386">
        <w:t>iniature LED lights</w:t>
      </w:r>
      <w:r w:rsidR="67E6E05B">
        <w:t xml:space="preserve"> for the headlights, wheels, and a battery</w:t>
      </w:r>
      <w:r w:rsidR="41B989D6">
        <w:t xml:space="preserve">. A similar bin system to the </w:t>
      </w:r>
      <w:r w:rsidR="39045621">
        <w:t>electronics kit was discussed as a potential inclusion with this design as well to disperse these additional items.</w:t>
      </w:r>
      <w:r w:rsidR="1949C386">
        <w:t xml:space="preserve"> </w:t>
      </w:r>
    </w:p>
    <w:p w:rsidR="00C719ED" w:rsidP="005F230A" w:rsidRDefault="00C719ED" w14:paraId="2CBE4E9E" w14:textId="5E6FA126">
      <w:pPr>
        <w:pStyle w:val="Caption"/>
      </w:pPr>
      <w:bookmarkStart w:name="_Toc150513691" w:id="84"/>
      <w:r>
        <w:t xml:space="preserve">Table </w:t>
      </w:r>
      <w:r w:rsidR="00995D03">
        <w:fldChar w:fldCharType="begin"/>
      </w:r>
      <w:r w:rsidR="00995D03">
        <w:instrText xml:space="preserve"> SEQ Table \* ARABIC </w:instrText>
      </w:r>
      <w:r w:rsidR="00995D03">
        <w:fldChar w:fldCharType="separate"/>
      </w:r>
      <w:r w:rsidR="00467311">
        <w:rPr>
          <w:noProof/>
        </w:rPr>
        <w:t>4</w:t>
      </w:r>
      <w:r w:rsidR="00995D03">
        <w:rPr>
          <w:noProof/>
        </w:rPr>
        <w:fldChar w:fldCharType="end"/>
      </w:r>
      <w:r>
        <w:t xml:space="preserve">. </w:t>
      </w:r>
      <w:r w:rsidRPr="00C719ED">
        <w:rPr>
          <w:i/>
        </w:rPr>
        <w:t>Medium Fidelity Concepts Table</w:t>
      </w:r>
      <w:bookmarkEnd w:id="84"/>
    </w:p>
    <w:tbl>
      <w:tblPr>
        <w:tblStyle w:val="PlainTable5"/>
        <w:tblW w:w="8370" w:type="dxa"/>
        <w:tblInd w:w="890" w:type="dxa"/>
        <w:tblLook w:val="04A0" w:firstRow="1" w:lastRow="0" w:firstColumn="1" w:lastColumn="0" w:noHBand="0" w:noVBand="1"/>
      </w:tblPr>
      <w:tblGrid>
        <w:gridCol w:w="1350"/>
        <w:gridCol w:w="7020"/>
      </w:tblGrid>
      <w:tr w:rsidR="007E6407" w:rsidTr="00AE52EC" w14:paraId="5267B6F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70" w:type="dxa"/>
            <w:gridSpan w:val="2"/>
            <w:tcBorders>
              <w:top w:val="single" w:color="auto" w:sz="8" w:space="0"/>
              <w:left w:val="single" w:color="auto" w:sz="8" w:space="0"/>
              <w:bottom w:val="single" w:color="auto" w:sz="8" w:space="0"/>
              <w:right w:val="single" w:color="auto" w:sz="8" w:space="0"/>
            </w:tcBorders>
            <w:shd w:val="clear" w:color="auto" w:fill="E7E6E6" w:themeFill="background2"/>
            <w:vAlign w:val="center"/>
          </w:tcPr>
          <w:p w:rsidRPr="007E6407" w:rsidR="007E6407" w:rsidP="007E6407" w:rsidRDefault="007E6407" w14:paraId="33E77B08" w14:textId="7C03F006">
            <w:pPr>
              <w:ind w:firstLine="0"/>
              <w:jc w:val="center"/>
              <w:rPr>
                <w:b/>
                <w:bCs/>
              </w:rPr>
            </w:pPr>
            <w:r w:rsidRPr="007E6407">
              <w:rPr>
                <w:b/>
                <w:bCs/>
              </w:rPr>
              <w:t>Medium Fidelity Concepts</w:t>
            </w:r>
          </w:p>
        </w:tc>
      </w:tr>
      <w:tr w:rsidR="00C719ED" w:rsidTr="006349D3" w14:paraId="5C3A11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color="auto" w:sz="8" w:space="0"/>
              <w:left w:val="single" w:color="auto" w:sz="8" w:space="0"/>
              <w:bottom w:val="single" w:color="auto" w:sz="8" w:space="0"/>
              <w:right w:val="single" w:color="auto" w:sz="8" w:space="0"/>
            </w:tcBorders>
            <w:shd w:val="clear" w:color="auto" w:fill="auto"/>
            <w:vAlign w:val="center"/>
          </w:tcPr>
          <w:p w:rsidRPr="007E6407" w:rsidR="00C719ED" w:rsidP="007E6407" w:rsidRDefault="007E6407" w14:paraId="6FE26855" w14:textId="6F8AFEA9">
            <w:pPr>
              <w:ind w:firstLine="0"/>
              <w:jc w:val="center"/>
              <w:rPr>
                <w:b/>
                <w:bCs/>
              </w:rPr>
            </w:pPr>
            <w:r w:rsidRPr="007E6407">
              <w:rPr>
                <w:b/>
                <w:bCs/>
              </w:rPr>
              <w:t>Concept #</w:t>
            </w:r>
          </w:p>
        </w:tc>
        <w:tc>
          <w:tcPr>
            <w:tcW w:w="7020" w:type="dxa"/>
            <w:tcBorders>
              <w:top w:val="single" w:color="auto" w:sz="8" w:space="0"/>
              <w:left w:val="single" w:color="auto" w:sz="8" w:space="0"/>
              <w:bottom w:val="single" w:color="auto" w:sz="8" w:space="0"/>
              <w:right w:val="single" w:color="auto" w:sz="8" w:space="0"/>
            </w:tcBorders>
            <w:shd w:val="clear" w:color="auto" w:fill="auto"/>
            <w:vAlign w:val="center"/>
          </w:tcPr>
          <w:p w:rsidRPr="007E6407" w:rsidR="00C719ED" w:rsidP="007E6407" w:rsidRDefault="007E6407" w14:paraId="5BC97FD6" w14:textId="35E62D80">
            <w:pPr>
              <w:ind w:firstLine="0"/>
              <w:jc w:val="center"/>
              <w:cnfStyle w:val="000000100000" w:firstRow="0" w:lastRow="0" w:firstColumn="0" w:lastColumn="0" w:oddVBand="0" w:evenVBand="0" w:oddHBand="1" w:evenHBand="0" w:firstRowFirstColumn="0" w:firstRowLastColumn="0" w:lastRowFirstColumn="0" w:lastRowLastColumn="0"/>
              <w:rPr>
                <w:b/>
                <w:bCs/>
                <w:i/>
                <w:iCs/>
              </w:rPr>
            </w:pPr>
            <w:r w:rsidRPr="007E6407">
              <w:rPr>
                <w:b/>
                <w:bCs/>
                <w:i/>
                <w:iCs/>
              </w:rPr>
              <w:t>Description</w:t>
            </w:r>
          </w:p>
        </w:tc>
      </w:tr>
      <w:tr w:rsidR="00C719ED" w:rsidTr="006349D3" w14:paraId="7CD6D436" w14:textId="77777777">
        <w:tc>
          <w:tcPr>
            <w:cnfStyle w:val="001000000000" w:firstRow="0" w:lastRow="0" w:firstColumn="1" w:lastColumn="0" w:oddVBand="0" w:evenVBand="0" w:oddHBand="0" w:evenHBand="0" w:firstRowFirstColumn="0" w:firstRowLastColumn="0" w:lastRowFirstColumn="0" w:lastRowLastColumn="0"/>
            <w:tcW w:w="1350" w:type="dxa"/>
            <w:tcBorders>
              <w:top w:val="single" w:color="auto" w:sz="8" w:space="0"/>
              <w:left w:val="single" w:color="auto" w:sz="8" w:space="0"/>
              <w:bottom w:val="single" w:color="auto" w:sz="8" w:space="0"/>
              <w:right w:val="single" w:color="auto" w:sz="8" w:space="0"/>
            </w:tcBorders>
            <w:vAlign w:val="center"/>
          </w:tcPr>
          <w:p w:rsidRPr="00685AF1" w:rsidR="00C719ED" w:rsidP="007E6407" w:rsidRDefault="00685AF1" w14:paraId="3ABB76E3" w14:textId="17A43CB6">
            <w:pPr>
              <w:ind w:firstLine="0"/>
              <w:jc w:val="center"/>
              <w:rPr>
                <w:i w:val="0"/>
                <w:iCs w:val="0"/>
              </w:rPr>
            </w:pPr>
            <w:r>
              <w:rPr>
                <w:i w:val="0"/>
                <w:iCs w:val="0"/>
              </w:rPr>
              <w:t>6</w:t>
            </w:r>
          </w:p>
        </w:tc>
        <w:tc>
          <w:tcPr>
            <w:tcW w:w="7020" w:type="dxa"/>
            <w:tcBorders>
              <w:top w:val="single" w:color="auto" w:sz="8" w:space="0"/>
              <w:left w:val="single" w:color="auto" w:sz="8" w:space="0"/>
              <w:bottom w:val="single" w:color="auto" w:sz="8" w:space="0"/>
              <w:right w:val="single" w:color="auto" w:sz="8" w:space="0"/>
            </w:tcBorders>
            <w:shd w:val="clear" w:color="auto" w:fill="auto"/>
            <w:vAlign w:val="center"/>
          </w:tcPr>
          <w:p w:rsidRPr="00685AF1" w:rsidR="00C719ED" w:rsidP="00AE52EC" w:rsidRDefault="00685AF1" w14:paraId="44CCB8B5" w14:textId="49D60F2C">
            <w:pPr>
              <w:ind w:firstLine="0"/>
              <w:jc w:val="both"/>
              <w:cnfStyle w:val="000000000000" w:firstRow="0" w:lastRow="0" w:firstColumn="0" w:lastColumn="0" w:oddVBand="0" w:evenVBand="0" w:oddHBand="0" w:evenHBand="0" w:firstRowFirstColumn="0" w:firstRowLastColumn="0" w:lastRowFirstColumn="0" w:lastRowLastColumn="0"/>
            </w:pPr>
            <w:r>
              <w:t>P</w:t>
            </w:r>
            <w:r w:rsidRPr="00685AF1">
              <w:t>ersonalization engraving: templates</w:t>
            </w:r>
            <w:r w:rsidR="00AE52EC">
              <w:t xml:space="preserve"> on a </w:t>
            </w:r>
            <w:r w:rsidRPr="00685AF1">
              <w:t>key chain</w:t>
            </w:r>
            <w:r w:rsidR="00AE52EC">
              <w:t xml:space="preserve"> by </w:t>
            </w:r>
            <w:r w:rsidRPr="00685AF1">
              <w:t>branding</w:t>
            </w:r>
            <w:r w:rsidR="00F16068">
              <w:t>.</w:t>
            </w:r>
          </w:p>
        </w:tc>
      </w:tr>
      <w:tr w:rsidR="00EF7663" w:rsidTr="006349D3" w14:paraId="4B4229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color="auto" w:sz="8" w:space="0"/>
              <w:left w:val="single" w:color="auto" w:sz="8" w:space="0"/>
              <w:bottom w:val="single" w:color="auto" w:sz="8" w:space="0"/>
              <w:right w:val="single" w:color="auto" w:sz="8" w:space="0"/>
            </w:tcBorders>
            <w:vAlign w:val="center"/>
          </w:tcPr>
          <w:p w:rsidRPr="00685AF1" w:rsidR="00EF7663" w:rsidP="007E6407" w:rsidRDefault="00685AF1" w14:paraId="7BE92060" w14:textId="7B5FAF94">
            <w:pPr>
              <w:ind w:firstLine="0"/>
              <w:jc w:val="center"/>
              <w:rPr>
                <w:i w:val="0"/>
                <w:iCs w:val="0"/>
              </w:rPr>
            </w:pPr>
            <w:r>
              <w:rPr>
                <w:i w:val="0"/>
                <w:iCs w:val="0"/>
              </w:rPr>
              <w:t>21</w:t>
            </w:r>
          </w:p>
        </w:tc>
        <w:tc>
          <w:tcPr>
            <w:tcW w:w="7020" w:type="dxa"/>
            <w:tcBorders>
              <w:top w:val="single" w:color="auto" w:sz="8" w:space="0"/>
              <w:left w:val="single" w:color="auto" w:sz="8" w:space="0"/>
              <w:bottom w:val="single" w:color="auto" w:sz="8" w:space="0"/>
              <w:right w:val="single" w:color="auto" w:sz="8" w:space="0"/>
            </w:tcBorders>
            <w:shd w:val="clear" w:color="auto" w:fill="auto"/>
            <w:vAlign w:val="center"/>
          </w:tcPr>
          <w:p w:rsidRPr="00685AF1" w:rsidR="00EF7663" w:rsidP="00F16068" w:rsidRDefault="00F16068" w14:paraId="398C0254" w14:textId="6EFF0E57">
            <w:pPr>
              <w:ind w:firstLine="0"/>
              <w:jc w:val="both"/>
              <w:cnfStyle w:val="000000100000" w:firstRow="0" w:lastRow="0" w:firstColumn="0" w:lastColumn="0" w:oddVBand="0" w:evenVBand="0" w:oddHBand="1" w:evenHBand="0" w:firstRowFirstColumn="0" w:firstRowLastColumn="0" w:lastRowFirstColumn="0" w:lastRowLastColumn="0"/>
            </w:pPr>
            <w:r>
              <w:t>P</w:t>
            </w:r>
            <w:r w:rsidRPr="00F16068">
              <w:t>enny smasher: two cylinders that smash penny and one has different templates with a motor</w:t>
            </w:r>
            <w:r>
              <w:t>.</w:t>
            </w:r>
          </w:p>
        </w:tc>
      </w:tr>
      <w:tr w:rsidR="00C719ED" w:rsidTr="006349D3" w14:paraId="6DD7EA89" w14:textId="77777777">
        <w:tc>
          <w:tcPr>
            <w:cnfStyle w:val="001000000000" w:firstRow="0" w:lastRow="0" w:firstColumn="1" w:lastColumn="0" w:oddVBand="0" w:evenVBand="0" w:oddHBand="0" w:evenHBand="0" w:firstRowFirstColumn="0" w:firstRowLastColumn="0" w:lastRowFirstColumn="0" w:lastRowLastColumn="0"/>
            <w:tcW w:w="1350" w:type="dxa"/>
            <w:tcBorders>
              <w:top w:val="single" w:color="auto" w:sz="8" w:space="0"/>
              <w:left w:val="single" w:color="auto" w:sz="8" w:space="0"/>
              <w:bottom w:val="single" w:color="auto" w:sz="8" w:space="0"/>
              <w:right w:val="single" w:color="auto" w:sz="8" w:space="0"/>
            </w:tcBorders>
            <w:vAlign w:val="center"/>
          </w:tcPr>
          <w:p w:rsidRPr="00685AF1" w:rsidR="00C719ED" w:rsidP="007E6407" w:rsidRDefault="00685AF1" w14:paraId="5898215D" w14:textId="41570EB9">
            <w:pPr>
              <w:ind w:firstLine="0"/>
              <w:jc w:val="center"/>
              <w:rPr>
                <w:i w:val="0"/>
                <w:iCs w:val="0"/>
              </w:rPr>
            </w:pPr>
            <w:r>
              <w:rPr>
                <w:i w:val="0"/>
                <w:iCs w:val="0"/>
              </w:rPr>
              <w:t>45</w:t>
            </w:r>
          </w:p>
        </w:tc>
        <w:tc>
          <w:tcPr>
            <w:tcW w:w="7020" w:type="dxa"/>
            <w:tcBorders>
              <w:top w:val="single" w:color="auto" w:sz="8" w:space="0"/>
              <w:left w:val="single" w:color="auto" w:sz="8" w:space="0"/>
              <w:bottom w:val="single" w:color="auto" w:sz="8" w:space="0"/>
              <w:right w:val="single" w:color="auto" w:sz="8" w:space="0"/>
            </w:tcBorders>
            <w:shd w:val="clear" w:color="auto" w:fill="auto"/>
            <w:vAlign w:val="center"/>
          </w:tcPr>
          <w:p w:rsidRPr="00685AF1" w:rsidR="00C719ED" w:rsidP="00F16068" w:rsidRDefault="00E40EFB" w14:paraId="5F44CF77" w14:textId="2F007140">
            <w:pPr>
              <w:ind w:firstLine="0"/>
              <w:jc w:val="both"/>
              <w:cnfStyle w:val="000000000000" w:firstRow="0" w:lastRow="0" w:firstColumn="0" w:lastColumn="0" w:oddVBand="0" w:evenVBand="0" w:oddHBand="0" w:evenHBand="0" w:firstRowFirstColumn="0" w:firstRowLastColumn="0" w:lastRowFirstColumn="0" w:lastRowLastColumn="0"/>
            </w:pPr>
            <w:r>
              <w:t>Metal Pin</w:t>
            </w:r>
            <w:r w:rsidR="00E85C86">
              <w:t xml:space="preserve">: assembly of top and bottom pins done in </w:t>
            </w:r>
            <w:r w:rsidR="144E0F8E">
              <w:t>an iterative</w:t>
            </w:r>
            <w:r w:rsidR="00E85C86">
              <w:t xml:space="preserve"> fashion.</w:t>
            </w:r>
          </w:p>
        </w:tc>
      </w:tr>
      <w:tr w:rsidR="00C719ED" w:rsidTr="006349D3" w14:paraId="458AFC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Borders>
              <w:top w:val="single" w:color="auto" w:sz="8" w:space="0"/>
              <w:left w:val="single" w:color="auto" w:sz="8" w:space="0"/>
              <w:bottom w:val="single" w:color="auto" w:sz="8" w:space="0"/>
              <w:right w:val="single" w:color="auto" w:sz="8" w:space="0"/>
            </w:tcBorders>
            <w:vAlign w:val="center"/>
          </w:tcPr>
          <w:p w:rsidRPr="00685AF1" w:rsidR="00C719ED" w:rsidP="007E6407" w:rsidRDefault="00685AF1" w14:paraId="0F4D6F9A" w14:textId="7C6E2380">
            <w:pPr>
              <w:ind w:firstLine="0"/>
              <w:jc w:val="center"/>
              <w:rPr>
                <w:i w:val="0"/>
                <w:iCs w:val="0"/>
              </w:rPr>
            </w:pPr>
            <w:r>
              <w:rPr>
                <w:i w:val="0"/>
                <w:iCs w:val="0"/>
              </w:rPr>
              <w:t>63</w:t>
            </w:r>
          </w:p>
        </w:tc>
        <w:tc>
          <w:tcPr>
            <w:tcW w:w="7020" w:type="dxa"/>
            <w:tcBorders>
              <w:top w:val="single" w:color="auto" w:sz="8" w:space="0"/>
              <w:left w:val="single" w:color="auto" w:sz="8" w:space="0"/>
              <w:bottom w:val="single" w:color="auto" w:sz="8" w:space="0"/>
              <w:right w:val="single" w:color="auto" w:sz="8" w:space="0"/>
            </w:tcBorders>
            <w:shd w:val="clear" w:color="auto" w:fill="auto"/>
            <w:vAlign w:val="center"/>
          </w:tcPr>
          <w:p w:rsidRPr="00685AF1" w:rsidR="00C719ED" w:rsidP="00F16068" w:rsidRDefault="00E40EFB" w14:paraId="28BF14BA" w14:textId="08342D44">
            <w:pPr>
              <w:ind w:firstLine="0"/>
              <w:jc w:val="both"/>
              <w:cnfStyle w:val="000000100000" w:firstRow="0" w:lastRow="0" w:firstColumn="0" w:lastColumn="0" w:oddVBand="0" w:evenVBand="0" w:oddHBand="1" w:evenHBand="0" w:firstRowFirstColumn="0" w:firstRowLastColumn="0" w:lastRowFirstColumn="0" w:lastRowLastColumn="0"/>
            </w:pPr>
            <w:r>
              <w:t>Electronics kit: r</w:t>
            </w:r>
            <w:r w:rsidRPr="00AD05DA">
              <w:t>esistor color sorting</w:t>
            </w:r>
            <w:r>
              <w:t>.</w:t>
            </w:r>
          </w:p>
        </w:tc>
      </w:tr>
      <w:tr w:rsidR="00C719ED" w:rsidTr="006349D3" w14:paraId="73BA64D3" w14:textId="77777777">
        <w:tc>
          <w:tcPr>
            <w:cnfStyle w:val="001000000000" w:firstRow="0" w:lastRow="0" w:firstColumn="1" w:lastColumn="0" w:oddVBand="0" w:evenVBand="0" w:oddHBand="0" w:evenHBand="0" w:firstRowFirstColumn="0" w:firstRowLastColumn="0" w:lastRowFirstColumn="0" w:lastRowLastColumn="0"/>
            <w:tcW w:w="1350" w:type="dxa"/>
            <w:tcBorders>
              <w:top w:val="single" w:color="auto" w:sz="8" w:space="0"/>
              <w:left w:val="single" w:color="auto" w:sz="8" w:space="0"/>
              <w:bottom w:val="single" w:color="auto" w:sz="8" w:space="0"/>
              <w:right w:val="single" w:color="auto" w:sz="8" w:space="0"/>
            </w:tcBorders>
            <w:vAlign w:val="center"/>
          </w:tcPr>
          <w:p w:rsidRPr="00685AF1" w:rsidR="00C719ED" w:rsidP="007E6407" w:rsidRDefault="00685AF1" w14:paraId="000E97FC" w14:textId="5A67AE72">
            <w:pPr>
              <w:ind w:firstLine="0"/>
              <w:jc w:val="center"/>
              <w:rPr>
                <w:i w:val="0"/>
                <w:iCs w:val="0"/>
              </w:rPr>
            </w:pPr>
            <w:r>
              <w:rPr>
                <w:i w:val="0"/>
                <w:iCs w:val="0"/>
              </w:rPr>
              <w:t>84</w:t>
            </w:r>
          </w:p>
        </w:tc>
        <w:tc>
          <w:tcPr>
            <w:tcW w:w="7020" w:type="dxa"/>
            <w:tcBorders>
              <w:top w:val="single" w:color="auto" w:sz="8" w:space="0"/>
              <w:left w:val="single" w:color="auto" w:sz="8" w:space="0"/>
              <w:bottom w:val="single" w:color="auto" w:sz="8" w:space="0"/>
              <w:right w:val="single" w:color="auto" w:sz="8" w:space="0"/>
            </w:tcBorders>
            <w:shd w:val="clear" w:color="auto" w:fill="auto"/>
            <w:vAlign w:val="center"/>
          </w:tcPr>
          <w:p w:rsidRPr="00685AF1" w:rsidR="00C719ED" w:rsidP="00F16068" w:rsidRDefault="00E40EFB" w14:paraId="4AE9504D" w14:textId="58F5319F">
            <w:pPr>
              <w:ind w:firstLine="0"/>
              <w:jc w:val="both"/>
              <w:cnfStyle w:val="000000000000" w:firstRow="0" w:lastRow="0" w:firstColumn="0" w:lastColumn="0" w:oddVBand="0" w:evenVBand="0" w:oddHBand="0" w:evenHBand="0" w:firstRowFirstColumn="0" w:firstRowLastColumn="0" w:lastRowFirstColumn="0" w:lastRowLastColumn="0"/>
            </w:pPr>
            <w:r>
              <w:t>Toy car: c</w:t>
            </w:r>
            <w:r w:rsidRPr="00D4013A">
              <w:t>hassis, transmission, engine, body (all picked by user)</w:t>
            </w:r>
            <w:r>
              <w:t>.</w:t>
            </w:r>
          </w:p>
        </w:tc>
      </w:tr>
    </w:tbl>
    <w:p w:rsidR="008F4AFB" w:rsidP="00836306" w:rsidRDefault="001F0187" w14:paraId="3B772654" w14:textId="66F01CF6">
      <w:r>
        <w:t xml:space="preserve">The first </w:t>
      </w:r>
      <w:r w:rsidR="00A75368">
        <w:t>medium-fidelity concept</w:t>
      </w:r>
      <w:r>
        <w:t xml:space="preserve"> </w:t>
      </w:r>
      <w:r w:rsidR="00617F5A">
        <w:t>is a</w:t>
      </w:r>
      <w:r>
        <w:t xml:space="preserve"> personalization engraving </w:t>
      </w:r>
      <w:r w:rsidR="007F1845">
        <w:t xml:space="preserve">of different templates on </w:t>
      </w:r>
      <w:r>
        <w:t xml:space="preserve">keychains </w:t>
      </w:r>
      <w:r w:rsidR="007F1845">
        <w:t>by</w:t>
      </w:r>
      <w:r>
        <w:t xml:space="preserve"> branding. </w:t>
      </w:r>
      <w:r w:rsidR="009A325D">
        <w:t xml:space="preserve">This </w:t>
      </w:r>
      <w:r w:rsidR="004A3D7E">
        <w:t xml:space="preserve">idea consists of a set of </w:t>
      </w:r>
      <w:r w:rsidR="00BA6C14">
        <w:t>designs and logos</w:t>
      </w:r>
      <w:r w:rsidR="00E85D21">
        <w:t xml:space="preserve"> options that the viewers could choose from to personalize their item. This </w:t>
      </w:r>
      <w:r w:rsidR="00E551AE">
        <w:t xml:space="preserve">picked design would be </w:t>
      </w:r>
      <w:r w:rsidR="00FB763A">
        <w:t xml:space="preserve">entered to the machine as an input and </w:t>
      </w:r>
      <w:r w:rsidR="00E551AE">
        <w:t xml:space="preserve">engraved into a keychain </w:t>
      </w:r>
      <w:r w:rsidR="00827EB2">
        <w:t>through a branding process</w:t>
      </w:r>
      <w:r w:rsidR="00FB763A">
        <w:t xml:space="preserve">. </w:t>
      </w:r>
    </w:p>
    <w:p w:rsidR="00210D05" w:rsidP="01A3F025" w:rsidRDefault="001F0187" w14:paraId="4FF5FCDB" w14:textId="4212BF39">
      <w:r>
        <w:t xml:space="preserve">The second concept introduces a penny smasher with two cylinders, one of which hosts various templates driven by a motor. </w:t>
      </w:r>
      <w:r w:rsidR="585126DF">
        <w:t>This concept would involve different premade designs that the user could choose from so the penny could be personalized. It would iterate through different steps of</w:t>
      </w:r>
      <w:r w:rsidR="53C2DEAD">
        <w:t xml:space="preserve"> stamping process, from alignment to compression to dispensing a final product.</w:t>
      </w:r>
    </w:p>
    <w:p w:rsidR="00976A88" w:rsidP="01A3F025" w:rsidRDefault="001F0187" w14:paraId="4081C0E1" w14:textId="54713AD0">
      <w:r>
        <w:t xml:space="preserve">The third medium-fidelity </w:t>
      </w:r>
      <w:r w:rsidR="34AB2577">
        <w:t>concept is a metal pin assembled in an iterative fashion using top and bottom pieces. This is different from the high fidelity</w:t>
      </w:r>
      <w:r w:rsidR="27B79E5A">
        <w:t xml:space="preserve"> metal pin concept in that with the moving assembly there will be a pr</w:t>
      </w:r>
      <w:r w:rsidR="2A281504">
        <w:t xml:space="preserve">ecut metal pin that will receive some degree of personalization. Whereas this concept is manufacturing the metal pin itself. </w:t>
      </w:r>
    </w:p>
    <w:p w:rsidR="00976A88" w:rsidP="01A3F025" w:rsidRDefault="001F0187" w14:paraId="04FF90A5" w14:textId="73A336AC">
      <w:r>
        <w:t xml:space="preserve">The fourth concept centers on an electronic kit for resistor color sorting. </w:t>
      </w:r>
      <w:r w:rsidR="395F79F0">
        <w:t xml:space="preserve">This device would use color and distance sensors to analyze an assortment of resistors and </w:t>
      </w:r>
      <w:r w:rsidR="62271B36">
        <w:t>sort them according to the color bands associated with a resistance value. It would eject a final “kit” of resistors</w:t>
      </w:r>
      <w:r w:rsidR="395F79F0">
        <w:t xml:space="preserve"> </w:t>
      </w:r>
      <w:r w:rsidR="62271B36">
        <w:t>and would be a useful tool for electronic</w:t>
      </w:r>
      <w:r w:rsidR="10183632">
        <w:t xml:space="preserve"> hardware development.</w:t>
      </w:r>
      <w:r w:rsidR="395F79F0">
        <w:t xml:space="preserve"> </w:t>
      </w:r>
    </w:p>
    <w:p w:rsidR="00900E14" w:rsidP="00D676D4" w:rsidRDefault="001F0187" w14:paraId="3DFA491C" w14:textId="498B4D84">
      <w:r>
        <w:t xml:space="preserve">Lastly, the fifth concept delves into </w:t>
      </w:r>
      <w:r w:rsidR="004A0402">
        <w:t xml:space="preserve">a customizable </w:t>
      </w:r>
      <w:r>
        <w:t>toy car</w:t>
      </w:r>
      <w:r w:rsidR="004A0402">
        <w:t>. This</w:t>
      </w:r>
      <w:r w:rsidR="00C04E0E">
        <w:t xml:space="preserve"> concept would</w:t>
      </w:r>
      <w:r>
        <w:t xml:space="preserve"> allow</w:t>
      </w:r>
      <w:r w:rsidR="00C04E0E">
        <w:t xml:space="preserve"> the </w:t>
      </w:r>
      <w:r>
        <w:t xml:space="preserve">users to choose </w:t>
      </w:r>
      <w:r w:rsidR="00C04E0E">
        <w:t xml:space="preserve">different components of the car such as </w:t>
      </w:r>
      <w:r>
        <w:t>their chassis, transmission, engine, and body components from a selectio</w:t>
      </w:r>
      <w:r w:rsidR="00615B09">
        <w:t>n</w:t>
      </w:r>
      <w:r>
        <w:t>.</w:t>
      </w:r>
      <w:r w:rsidR="00615B09">
        <w:t xml:space="preserve"> The viewers would interact with the machine </w:t>
      </w:r>
      <w:r w:rsidR="00AB510B">
        <w:t xml:space="preserve">through a screen or panel located at the start or input area of the </w:t>
      </w:r>
      <w:r w:rsidR="0086764E">
        <w:t xml:space="preserve">assembly line and then the car </w:t>
      </w:r>
      <w:r w:rsidR="00B25B75">
        <w:t>parts would be put together through different automated assembling processes until the final completed car is ejected.</w:t>
      </w:r>
    </w:p>
    <w:p w:rsidR="00900E14" w:rsidP="00283372" w:rsidRDefault="00900E14" w14:paraId="1B6B929C" w14:textId="77777777">
      <w:pPr>
        <w:ind w:firstLine="0"/>
      </w:pPr>
    </w:p>
    <w:p w:rsidR="00D60EF2" w:rsidP="00D60EF2" w:rsidRDefault="00D60EF2" w14:paraId="117A28DC" w14:textId="41FCC8EC">
      <w:pPr>
        <w:pStyle w:val="Heading2"/>
        <w:rPr/>
      </w:pPr>
      <w:bookmarkStart w:name="_Toc152519515" w:id="212038402"/>
      <w:r w:rsidR="00D60EF2">
        <w:rPr/>
        <w:t>1.6 Concept Selection</w:t>
      </w:r>
      <w:bookmarkEnd w:id="212038402"/>
    </w:p>
    <w:p w:rsidRPr="009B2485" w:rsidR="00531035" w:rsidP="00531035" w:rsidRDefault="00531035" w14:paraId="06087FD1" w14:textId="77777777">
      <w:pPr>
        <w:ind w:firstLine="0"/>
      </w:pPr>
      <w:r w:rsidRPr="1F26CD02">
        <w:rPr>
          <w:b/>
          <w:bCs/>
        </w:rPr>
        <w:t>Binary Pairwise</w:t>
      </w:r>
    </w:p>
    <w:p w:rsidRPr="009B2485" w:rsidR="00531035" w:rsidP="00531035" w:rsidRDefault="00531035" w14:paraId="0F1C2B54" w14:textId="77777777">
      <w:r>
        <w:t>In a binary pairwise comparison, all eight customer needs are examined and compared against each other to determine which is more important. As a standard, row 1, column 1, row 2, column 2, and continued is left with a dash since a need cannot be compared to itself. When the row need is more important than the column need, a “1” was given, otherwise a “0” was given. This resulted in a weight of the customer needs as given in Table 6. The total column on the right is the weight of the customer needs that are used in further concept selection charts such as the House of Quality chart. The total row at the bottom is not used for further tools, but it does show the “negative” weight of the needs.</w:t>
      </w:r>
    </w:p>
    <w:p w:rsidRPr="009B2485" w:rsidR="00531035" w:rsidP="00531035" w:rsidRDefault="00531035" w14:paraId="46B6E40C" w14:textId="77777777">
      <w:pPr>
        <w:pStyle w:val="Caption"/>
      </w:pPr>
      <w:bookmarkStart w:name="_Toc150513692" w:id="86"/>
      <w:r>
        <w:t xml:space="preserve">Table </w:t>
      </w:r>
      <w:r w:rsidR="00995D03">
        <w:fldChar w:fldCharType="begin"/>
      </w:r>
      <w:r w:rsidR="00995D03">
        <w:instrText xml:space="preserve"> SEQ Table \* ARABIC </w:instrText>
      </w:r>
      <w:r w:rsidR="00995D03">
        <w:fldChar w:fldCharType="separate"/>
      </w:r>
      <w:r>
        <w:rPr>
          <w:noProof/>
        </w:rPr>
        <w:t>5</w:t>
      </w:r>
      <w:r w:rsidR="00995D03">
        <w:rPr>
          <w:noProof/>
        </w:rPr>
        <w:fldChar w:fldCharType="end"/>
      </w:r>
      <w:r>
        <w:t>.</w:t>
      </w:r>
      <w:r w:rsidRPr="1F26CD02">
        <w:rPr>
          <w:i/>
        </w:rPr>
        <w:t xml:space="preserve"> Binary Pairwise Comparison</w:t>
      </w:r>
      <w:bookmarkEnd w:id="86"/>
    </w:p>
    <w:p w:rsidRPr="009B2485" w:rsidR="00531035" w:rsidP="00531035" w:rsidRDefault="00531035" w14:paraId="35738B41" w14:textId="45DEAD36">
      <w:r>
        <w:rPr>
          <w:noProof/>
        </w:rPr>
        <w:drawing>
          <wp:inline distT="0" distB="0" distL="0" distR="0" wp14:anchorId="0F65E659" wp14:editId="6B24D31E">
            <wp:extent cx="5334002" cy="1733550"/>
            <wp:effectExtent l="0" t="0" r="0" b="0"/>
            <wp:docPr id="672290260" name="Picture 672290260" descr="A graph with yellow squares and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2902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4002" cy="1733550"/>
                    </a:xfrm>
                    <a:prstGeom prst="rect">
                      <a:avLst/>
                    </a:prstGeom>
                  </pic:spPr>
                </pic:pic>
              </a:graphicData>
            </a:graphic>
          </wp:inline>
        </w:drawing>
      </w:r>
    </w:p>
    <w:p w:rsidRPr="009B2485" w:rsidR="00531035" w:rsidP="00531035" w:rsidRDefault="00531035" w14:paraId="2CB21195" w14:textId="77777777">
      <w:pPr>
        <w:ind w:firstLine="0"/>
      </w:pPr>
      <w:r w:rsidRPr="1F26CD02">
        <w:rPr>
          <w:b/>
          <w:bCs/>
        </w:rPr>
        <w:t>House of Quality</w:t>
      </w:r>
    </w:p>
    <w:p w:rsidR="00531035" w:rsidP="00531035" w:rsidRDefault="00531035" w14:paraId="46595A38" w14:textId="77777777">
      <w:r>
        <w:t xml:space="preserve">The house of quality (HOQ), shown in Table 7, is a product planning matrix built to analyze the customer requirements and how the customer needs relate directly to our engineering characteristics, targets, and metrics of the project. It uses a biased ranking system to exaggerate which targets are most important based on the needs provided by the project sponsor. </w:t>
      </w:r>
    </w:p>
    <w:p w:rsidR="00531035" w:rsidP="00531035" w:rsidRDefault="00531035" w14:paraId="6CE6EF0E" w14:textId="77777777">
      <w:r>
        <w:t xml:space="preserve">In the far-left column of the HOQ, our customer requirements are listed in no specific order. Opposite of the customer requirements as columns are the engineering characteristics we had in our functional decomposition. These characteristics were deemed to have the greatest impact on our project. From the binary pairwise table results, an important weight factor was determined. Every characteristic has units attached based on our targets and metrics. The weights given in the table are to satisfy the customer needs range from 0 denoting no contribution, 1, 3, 6, and 9 denoting the maximum amount of contribution. </w:t>
      </w:r>
    </w:p>
    <w:p w:rsidR="00531035" w:rsidP="00531035" w:rsidRDefault="00531035" w14:paraId="2A1482E3" w14:textId="6CC117D2">
      <w:r>
        <w:t>To obtain a raw score, once a weight was given, we multiplied the weight with the importance weight factor and added it by column. The relative weight came from the raw score of the column divided by the total raw score times 100, to get a percentage that equals a total of 100. Each column is then ranked in order by the relative weight percentage. The top 3 engineering characteristics rank order is: displays manufacturing process, maintains stability, and engaging.</w:t>
      </w:r>
      <w:r w:rsidRPr="005F230A">
        <w:t xml:space="preserve"> </w:t>
      </w:r>
    </w:p>
    <w:p w:rsidRPr="009B2485" w:rsidR="00531035" w:rsidP="00531035" w:rsidRDefault="00531035" w14:paraId="6FEDFBFA" w14:textId="77777777">
      <w:pPr>
        <w:pStyle w:val="Caption"/>
      </w:pPr>
      <w:bookmarkStart w:name="_Toc150513693" w:id="87"/>
      <w:r>
        <w:t xml:space="preserve">Table </w:t>
      </w:r>
      <w:r w:rsidR="00995D03">
        <w:fldChar w:fldCharType="begin"/>
      </w:r>
      <w:r w:rsidR="00995D03">
        <w:instrText xml:space="preserve"> SEQ Table \* ARABIC </w:instrText>
      </w:r>
      <w:r w:rsidR="00995D03">
        <w:fldChar w:fldCharType="separate"/>
      </w:r>
      <w:r>
        <w:rPr>
          <w:noProof/>
        </w:rPr>
        <w:t>6</w:t>
      </w:r>
      <w:r w:rsidR="00995D03">
        <w:rPr>
          <w:noProof/>
        </w:rPr>
        <w:fldChar w:fldCharType="end"/>
      </w:r>
      <w:r w:rsidRPr="005F230A">
        <w:t>. House of Quality</w:t>
      </w:r>
      <w:bookmarkEnd w:id="87"/>
    </w:p>
    <w:p w:rsidRPr="00531035" w:rsidR="00531035" w:rsidP="00531035" w:rsidRDefault="00531035" w14:paraId="5A6C387A" w14:textId="6F72D576">
      <w:pPr>
        <w:ind w:firstLine="0"/>
      </w:pPr>
      <w:r>
        <w:rPr>
          <w:noProof/>
        </w:rPr>
        <w:drawing>
          <wp:inline distT="0" distB="0" distL="0" distR="0" wp14:anchorId="3E5BFFA3" wp14:editId="6A6AE3FB">
            <wp:extent cx="5676899" cy="2649220"/>
            <wp:effectExtent l="0" t="0" r="0" b="0"/>
            <wp:docPr id="927432279" name="Picture 927432279"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432279"/>
                    <pic:cNvPicPr/>
                  </pic:nvPicPr>
                  <pic:blipFill>
                    <a:blip r:embed="rId16">
                      <a:extLst>
                        <a:ext uri="{28A0092B-C50C-407E-A947-70E740481C1C}">
                          <a14:useLocalDpi xmlns:a14="http://schemas.microsoft.com/office/drawing/2010/main" val="0"/>
                        </a:ext>
                      </a:extLst>
                    </a:blip>
                    <a:stretch>
                      <a:fillRect/>
                    </a:stretch>
                  </pic:blipFill>
                  <pic:spPr>
                    <a:xfrm>
                      <a:off x="0" y="0"/>
                      <a:ext cx="5676899" cy="2649220"/>
                    </a:xfrm>
                    <a:prstGeom prst="rect">
                      <a:avLst/>
                    </a:prstGeom>
                  </pic:spPr>
                </pic:pic>
              </a:graphicData>
            </a:graphic>
          </wp:inline>
        </w:drawing>
      </w:r>
    </w:p>
    <w:p w:rsidR="00531035" w:rsidP="00531035" w:rsidRDefault="00531035" w14:paraId="04BF86E7" w14:textId="77777777">
      <w:pPr>
        <w:ind w:firstLine="0"/>
        <w:rPr>
          <w:b/>
          <w:bCs/>
        </w:rPr>
      </w:pPr>
      <w:r w:rsidRPr="009B2485">
        <w:rPr>
          <w:b/>
          <w:bCs/>
        </w:rPr>
        <w:t>Pugh Charts</w:t>
      </w:r>
    </w:p>
    <w:p w:rsidR="00531035" w:rsidP="00531035" w:rsidRDefault="00531035" w14:paraId="42A6F295" w14:textId="77777777">
      <w:r>
        <w:t xml:space="preserve">Pugh charts are a useful method for analyzing medium and high-fidelity concepts through relative comparisons to current market items. For the current market datum, the </w:t>
      </w:r>
      <w:r w:rsidRPr="04ED1894">
        <w:rPr>
          <w:i/>
        </w:rPr>
        <w:t>Dream Machine Foam Toy Maker</w:t>
      </w:r>
      <w:r>
        <w:t xml:space="preserve"> manufacturing machine Rockwell showcased to us was utilized as the sponsors used it as an exemplary system of a visually perceivable automated manufacturing. The five highest ranked engineering characteristics found through the house of qualities were the primary characteristics compared between each concept and the market datum. For the first Pugh chart, the three high-fidelity concepts and the five medium fidelity concepts were included and compared to the Rockwell Dream Machine. </w:t>
      </w:r>
    </w:p>
    <w:p w:rsidR="00531035" w:rsidP="00531035" w:rsidRDefault="00531035" w14:paraId="5F3A7649" w14:textId="4C33D2FA">
      <w:r>
        <w:t>For the second iteration of the Pugh chart one concept was chosen as the new datum: Toy car picked by user. Four other concepts that performed well in the previous iteration were compared to this new datum by following the same process from the first Pugh Chart. These concepts were chosen based on the number of pluses and satisfactory they had with respect to the engineering characteristics to further narrow down our set of design ideas. All the concepts in both iterations were satisfactory in respect to their datum in achieving the engineering characteristics of maintaining stability and receiving info from sensors. Half of the concepts in the first iteration were less capable of displaying the manufacturing process than the Rockwell Dream Machine; this characteristic was a crucial one in cutting down on concepts for the second iteration. The personal engraving on keychain and cylindrical penny smasher concepts were promptly eliminated due to their underperformance in the displaying of the manufacturing process and the engaging engineering characteristics. In transitioning to the second iteration, the four concepts with the most combined pluses and satisfactories were chosen for further comparison; both the rhythmic metal pin and resistor sorting electronics kit had the same number of combined pluses and satisfactories but ultimately the rhythmic metal pin continued due to the other metal pin design having the highest number of pluses.</w:t>
      </w:r>
    </w:p>
    <w:p w:rsidR="00531035" w:rsidP="00531035" w:rsidRDefault="00531035" w14:paraId="60D8BAA4" w14:textId="77777777">
      <w:pPr>
        <w:pStyle w:val="Caption"/>
      </w:pPr>
      <w:bookmarkStart w:name="_Toc150513694" w:id="88"/>
      <w:r>
        <w:t xml:space="preserve">Table </w:t>
      </w:r>
      <w:r w:rsidR="00995D03">
        <w:fldChar w:fldCharType="begin"/>
      </w:r>
      <w:r w:rsidR="00995D03">
        <w:instrText xml:space="preserve"> SEQ Table \* ARABIC </w:instrText>
      </w:r>
      <w:r w:rsidR="00995D03">
        <w:fldChar w:fldCharType="separate"/>
      </w:r>
      <w:r>
        <w:rPr>
          <w:noProof/>
        </w:rPr>
        <w:t>7</w:t>
      </w:r>
      <w:r w:rsidR="00995D03">
        <w:rPr>
          <w:noProof/>
        </w:rPr>
        <w:fldChar w:fldCharType="end"/>
      </w:r>
      <w:r>
        <w:t xml:space="preserve">. </w:t>
      </w:r>
      <w:r w:rsidRPr="04ED1894">
        <w:rPr>
          <w:i/>
        </w:rPr>
        <w:t>Pugh Chart</w:t>
      </w:r>
      <w:bookmarkEnd w:id="88"/>
    </w:p>
    <w:p w:rsidR="00531035" w:rsidP="00531035" w:rsidRDefault="00531035" w14:paraId="757D0389" w14:textId="77777777">
      <w:pPr>
        <w:ind w:firstLine="0"/>
        <w:jc w:val="center"/>
        <w:rPr>
          <w:b/>
          <w:bCs/>
        </w:rPr>
      </w:pPr>
      <w:r>
        <w:rPr>
          <w:noProof/>
        </w:rPr>
        <w:drawing>
          <wp:inline distT="0" distB="0" distL="0" distR="0" wp14:anchorId="21B9173C" wp14:editId="54BD26B9">
            <wp:extent cx="5869172" cy="3264726"/>
            <wp:effectExtent l="0" t="0" r="0" b="0"/>
            <wp:docPr id="135713249" name="Picture 135713249"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64952"/>
                    <pic:cNvPicPr/>
                  </pic:nvPicPr>
                  <pic:blipFill>
                    <a:blip r:embed="rId17">
                      <a:extLst>
                        <a:ext uri="{28A0092B-C50C-407E-A947-70E740481C1C}">
                          <a14:useLocalDpi xmlns:a14="http://schemas.microsoft.com/office/drawing/2010/main" val="0"/>
                        </a:ext>
                      </a:extLst>
                    </a:blip>
                    <a:stretch>
                      <a:fillRect/>
                    </a:stretch>
                  </pic:blipFill>
                  <pic:spPr>
                    <a:xfrm>
                      <a:off x="0" y="0"/>
                      <a:ext cx="5869172" cy="3264726"/>
                    </a:xfrm>
                    <a:prstGeom prst="rect">
                      <a:avLst/>
                    </a:prstGeom>
                  </pic:spPr>
                </pic:pic>
              </a:graphicData>
            </a:graphic>
          </wp:inline>
        </w:drawing>
      </w:r>
    </w:p>
    <w:p w:rsidR="00531035" w:rsidP="00531035" w:rsidRDefault="00531035" w14:paraId="57FD966E" w14:textId="77777777">
      <w:pPr>
        <w:ind w:firstLine="0"/>
      </w:pPr>
    </w:p>
    <w:p w:rsidRPr="009B2485" w:rsidR="00531035" w:rsidP="00531035" w:rsidRDefault="00531035" w14:paraId="3680D6F3" w14:textId="77777777">
      <w:pPr>
        <w:ind w:firstLine="0"/>
        <w:rPr>
          <w:b/>
          <w:bCs/>
        </w:rPr>
      </w:pPr>
      <w:r w:rsidRPr="1F26CD02">
        <w:rPr>
          <w:b/>
          <w:bCs/>
        </w:rPr>
        <w:t>Analytic Hierarchy Process (AHP)</w:t>
      </w:r>
    </w:p>
    <w:p w:rsidR="00531035" w:rsidP="00531035" w:rsidRDefault="00531035" w14:paraId="07C2EBB7" w14:textId="77777777">
      <w:r>
        <w:t xml:space="preserve">The analytic hierarchy process (AHP) is a tool used to make decisions about ranking the functions of our design. The first step in the process is to use the house of quality matrix to narrow down the engineering requirements for our design to the five most crucial aspects. The five requirements are used to generate a criteria comparison matrix (CCM), shown in Table 9. This table lists fundamental requirements that the system must satisfy and compares them numerically using a ranking system of odd numbered values from one to nine. A value of one means the comparing criteria is of equal importance, a value less than one implies less magnitude of importance, and a value greater than one implies a higher importance. </w:t>
      </w:r>
    </w:p>
    <w:p w:rsidR="00531035" w:rsidP="00531035" w:rsidRDefault="00531035" w14:paraId="5BD9913D" w14:textId="77777777">
      <w:r>
        <w:t>From the CCM each criterion is normalized with respect to its sum, which generates a normalized criteria comparison matrix (NCCM), shown in Table 10. The average value of each row of the NCCM is taken and this value is the relative weight{W} of importance for each criterion.</w:t>
      </w:r>
    </w:p>
    <w:p w:rsidR="00531035" w:rsidP="00531035" w:rsidRDefault="00531035" w14:paraId="44A5AF1F" w14:textId="77777777">
      <w:pPr>
        <w:pStyle w:val="Caption"/>
      </w:pPr>
      <w:bookmarkStart w:name="_Toc150513695" w:id="89"/>
      <w:r>
        <w:t xml:space="preserve">Table </w:t>
      </w:r>
      <w:r w:rsidR="00995D03">
        <w:fldChar w:fldCharType="begin"/>
      </w:r>
      <w:r w:rsidR="00995D03">
        <w:instrText xml:space="preserve"> SEQ Table \* ARABIC </w:instrText>
      </w:r>
      <w:r w:rsidR="00995D03">
        <w:fldChar w:fldCharType="separate"/>
      </w:r>
      <w:r>
        <w:rPr>
          <w:noProof/>
        </w:rPr>
        <w:t>8</w:t>
      </w:r>
      <w:r w:rsidR="00995D03">
        <w:rPr>
          <w:noProof/>
        </w:rPr>
        <w:fldChar w:fldCharType="end"/>
      </w:r>
      <w:r w:rsidRPr="04ED1894">
        <w:t>.</w:t>
      </w:r>
      <w:r w:rsidRPr="04ED1894">
        <w:rPr>
          <w:i/>
        </w:rPr>
        <w:t xml:space="preserve"> Criteria Comparison Matrix</w:t>
      </w:r>
      <w:bookmarkEnd w:id="89"/>
    </w:p>
    <w:p w:rsidR="00531035" w:rsidP="00531035" w:rsidRDefault="00531035" w14:paraId="233C0990" w14:textId="77777777">
      <w:pPr>
        <w:ind w:firstLine="0"/>
        <w:jc w:val="center"/>
      </w:pPr>
      <w:r>
        <w:rPr>
          <w:noProof/>
        </w:rPr>
        <w:drawing>
          <wp:inline distT="0" distB="0" distL="0" distR="0" wp14:anchorId="77835D72" wp14:editId="05A4E13E">
            <wp:extent cx="4057650" cy="1450432"/>
            <wp:effectExtent l="0" t="0" r="0" b="0"/>
            <wp:docPr id="726625849" name="Picture 726625849"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625849"/>
                    <pic:cNvPicPr/>
                  </pic:nvPicPr>
                  <pic:blipFill>
                    <a:blip r:embed="rId18">
                      <a:extLst>
                        <a:ext uri="{28A0092B-C50C-407E-A947-70E740481C1C}">
                          <a14:useLocalDpi xmlns:a14="http://schemas.microsoft.com/office/drawing/2010/main" val="0"/>
                        </a:ext>
                      </a:extLst>
                    </a:blip>
                    <a:stretch>
                      <a:fillRect/>
                    </a:stretch>
                  </pic:blipFill>
                  <pic:spPr>
                    <a:xfrm>
                      <a:off x="0" y="0"/>
                      <a:ext cx="4057650" cy="1450432"/>
                    </a:xfrm>
                    <a:prstGeom prst="rect">
                      <a:avLst/>
                    </a:prstGeom>
                  </pic:spPr>
                </pic:pic>
              </a:graphicData>
            </a:graphic>
          </wp:inline>
        </w:drawing>
      </w:r>
    </w:p>
    <w:p w:rsidR="00531035" w:rsidP="00531035" w:rsidRDefault="00531035" w14:paraId="51478FDC" w14:textId="77777777">
      <w:pPr>
        <w:pStyle w:val="Caption"/>
        <w:keepNext/>
        <w:rPr>
          <w:i/>
        </w:rPr>
      </w:pPr>
      <w:bookmarkStart w:name="_Toc150513696" w:id="90"/>
      <w:r>
        <w:t xml:space="preserve">Table </w:t>
      </w:r>
      <w:r w:rsidR="00995D03">
        <w:fldChar w:fldCharType="begin"/>
      </w:r>
      <w:r w:rsidR="00995D03">
        <w:instrText xml:space="preserve"> SEQ Table \* ARABIC </w:instrText>
      </w:r>
      <w:r w:rsidR="00995D03">
        <w:fldChar w:fldCharType="separate"/>
      </w:r>
      <w:r>
        <w:rPr>
          <w:noProof/>
        </w:rPr>
        <w:t>9</w:t>
      </w:r>
      <w:r w:rsidR="00995D03">
        <w:rPr>
          <w:noProof/>
        </w:rPr>
        <w:fldChar w:fldCharType="end"/>
      </w:r>
      <w:r w:rsidRPr="04ED1894">
        <w:rPr>
          <w:iCs w:val="0"/>
        </w:rPr>
        <w:t>.</w:t>
      </w:r>
      <w:r w:rsidRPr="04ED1894">
        <w:rPr>
          <w:i/>
        </w:rPr>
        <w:t xml:space="preserve"> Normalized Criteria Comparison Matrix</w:t>
      </w:r>
      <w:bookmarkEnd w:id="90"/>
    </w:p>
    <w:p w:rsidRPr="00467311" w:rsidR="00531035" w:rsidP="00531035" w:rsidRDefault="00531035" w14:paraId="4166CDC1" w14:textId="77777777">
      <w:pPr>
        <w:pStyle w:val="Caption"/>
        <w:keepNext/>
        <w:rPr>
          <w:i/>
        </w:rPr>
      </w:pPr>
      <w:r>
        <w:rPr>
          <w:noProof/>
        </w:rPr>
        <w:drawing>
          <wp:inline distT="0" distB="0" distL="0" distR="0" wp14:anchorId="2161C0B2" wp14:editId="3E2A36D8">
            <wp:extent cx="4513220" cy="1278746"/>
            <wp:effectExtent l="0" t="0" r="0" b="0"/>
            <wp:docPr id="234284754" name="Picture 234284754" descr="A table with numbers and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84754"/>
                    <pic:cNvPicPr/>
                  </pic:nvPicPr>
                  <pic:blipFill>
                    <a:blip r:embed="rId19">
                      <a:extLst>
                        <a:ext uri="{28A0092B-C50C-407E-A947-70E740481C1C}">
                          <a14:useLocalDpi xmlns:a14="http://schemas.microsoft.com/office/drawing/2010/main" val="0"/>
                        </a:ext>
                      </a:extLst>
                    </a:blip>
                    <a:stretch>
                      <a:fillRect/>
                    </a:stretch>
                  </pic:blipFill>
                  <pic:spPr>
                    <a:xfrm>
                      <a:off x="0" y="0"/>
                      <a:ext cx="4513220" cy="1278746"/>
                    </a:xfrm>
                    <a:prstGeom prst="rect">
                      <a:avLst/>
                    </a:prstGeom>
                  </pic:spPr>
                </pic:pic>
              </a:graphicData>
            </a:graphic>
          </wp:inline>
        </w:drawing>
      </w:r>
    </w:p>
    <w:p w:rsidR="00531035" w:rsidP="00531035" w:rsidRDefault="00531035" w14:paraId="1FF02EFF" w14:textId="77777777">
      <w:r>
        <w:t xml:space="preserve">Through this analysis, it was determined that displaying the manufacturing process is our system's most important function so that it can accomplish the project's goals. Maintaining stability and engagement were also determined to be crucial aspects for the project's success. This data is used in the final selection process to outline the relative importance of each function as it relates to each design. </w:t>
      </w:r>
    </w:p>
    <w:p w:rsidR="00531035" w:rsidP="00531035" w:rsidRDefault="00531035" w14:paraId="5C47A3DC" w14:textId="77777777">
      <w:r>
        <w:t xml:space="preserve">To verify the data obtained through this process and consistency check is performed, shown in Table 11. The criterion and weight values are vectorized and that number is divided by the relative weight of each criterion, which produces a consistency vector. The data yields both yields an acceptable consistency ratio of under 0.01 and the average consistency is close to 6 which is expected. This data confirms that there was no bias in the ranking process and the relative weights of each function are consistent. </w:t>
      </w:r>
    </w:p>
    <w:p w:rsidRPr="005F230A" w:rsidR="00531035" w:rsidP="00531035" w:rsidRDefault="00531035" w14:paraId="436603BE" w14:textId="77777777">
      <w:pPr>
        <w:pStyle w:val="Caption"/>
        <w:keepNext/>
      </w:pPr>
      <w:bookmarkStart w:name="_Toc150513697" w:id="91"/>
      <w:r>
        <w:t xml:space="preserve">Table </w:t>
      </w:r>
      <w:r w:rsidR="00995D03">
        <w:fldChar w:fldCharType="begin"/>
      </w:r>
      <w:r w:rsidR="00995D03">
        <w:instrText xml:space="preserve"> SEQ Table \* ARABIC </w:instrText>
      </w:r>
      <w:r w:rsidR="00995D03">
        <w:fldChar w:fldCharType="separate"/>
      </w:r>
      <w:r>
        <w:rPr>
          <w:noProof/>
        </w:rPr>
        <w:t>10</w:t>
      </w:r>
      <w:r w:rsidR="00995D03">
        <w:rPr>
          <w:noProof/>
        </w:rPr>
        <w:fldChar w:fldCharType="end"/>
      </w:r>
      <w:r w:rsidRPr="04ED1894">
        <w:rPr>
          <w:iCs w:val="0"/>
        </w:rPr>
        <w:t>.</w:t>
      </w:r>
      <w:r w:rsidRPr="04ED1894">
        <w:rPr>
          <w:i/>
        </w:rPr>
        <w:t xml:space="preserve"> Consistency Check</w:t>
      </w:r>
      <w:bookmarkEnd w:id="91"/>
    </w:p>
    <w:p w:rsidR="00531035" w:rsidP="00531035" w:rsidRDefault="00531035" w14:paraId="3BAA5B2D" w14:textId="77777777">
      <w:pPr>
        <w:ind w:firstLine="0"/>
        <w:jc w:val="center"/>
      </w:pPr>
      <w:r>
        <w:rPr>
          <w:noProof/>
        </w:rPr>
        <w:drawing>
          <wp:inline distT="0" distB="0" distL="0" distR="0" wp14:anchorId="7486CF90" wp14:editId="72D5B202">
            <wp:extent cx="2828925" cy="1733550"/>
            <wp:effectExtent l="0" t="0" r="0" b="0"/>
            <wp:docPr id="765643810" name="Picture 765643810" descr="A table with numbers and a number of 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643810"/>
                    <pic:cNvPicPr/>
                  </pic:nvPicPr>
                  <pic:blipFill>
                    <a:blip r:embed="rId20">
                      <a:extLst>
                        <a:ext uri="{28A0092B-C50C-407E-A947-70E740481C1C}">
                          <a14:useLocalDpi xmlns:a14="http://schemas.microsoft.com/office/drawing/2010/main" val="0"/>
                        </a:ext>
                      </a:extLst>
                    </a:blip>
                    <a:stretch>
                      <a:fillRect/>
                    </a:stretch>
                  </pic:blipFill>
                  <pic:spPr>
                    <a:xfrm>
                      <a:off x="0" y="0"/>
                      <a:ext cx="2828925" cy="1733550"/>
                    </a:xfrm>
                    <a:prstGeom prst="rect">
                      <a:avLst/>
                    </a:prstGeom>
                  </pic:spPr>
                </pic:pic>
              </a:graphicData>
            </a:graphic>
          </wp:inline>
        </w:drawing>
      </w:r>
    </w:p>
    <w:p w:rsidR="00531035" w:rsidP="00531035" w:rsidRDefault="00531035" w14:paraId="1178AE4F" w14:textId="77777777">
      <w:r>
        <w:t>The analytical hierarchy process is then performed for each of the five most important engineering requirements and this data is displayed in appendix E. The process affirmed that displaying the manufacturing process, and engaging are the two most crucial functions. It also helped determine that receiving sensors from data is less important of a function, and that quality control is the least crucial of the five functions. All the rankings provided pertinent information regarding the design of the system and help with the final selection process.</w:t>
      </w:r>
    </w:p>
    <w:p w:rsidR="00531035" w:rsidP="00531035" w:rsidRDefault="00531035" w14:paraId="5DC3C1D2" w14:textId="77777777">
      <w:pPr>
        <w:ind w:firstLine="0"/>
      </w:pPr>
    </w:p>
    <w:p w:rsidRPr="009B2485" w:rsidR="00531035" w:rsidP="00531035" w:rsidRDefault="00531035" w14:paraId="39EF8D2D" w14:textId="77777777">
      <w:pPr>
        <w:ind w:firstLine="0"/>
        <w:rPr>
          <w:b/>
          <w:bCs/>
        </w:rPr>
      </w:pPr>
      <w:r w:rsidRPr="009B2485">
        <w:rPr>
          <w:b/>
          <w:bCs/>
        </w:rPr>
        <w:t>Final Selection</w:t>
      </w:r>
    </w:p>
    <w:p w:rsidR="00531035" w:rsidP="00531035" w:rsidRDefault="00531035" w14:paraId="62C908F0" w14:textId="323D545B">
      <w:r>
        <w:t xml:space="preserve">The design chosen by the team is the metal pin with paper (concept 1) shown in Figure _ below, which was determined by an examination and discussion of the three high-fidelity concepts and five medium-fidelity concepts. The design consistently placed first among all concept selection charts and satisfies most customer criteria. All team members agreed that this design not only satisfies the customer's needs and requirements but would showcase our individual skills within the timeline we were given. </w:t>
      </w:r>
    </w:p>
    <w:p w:rsidR="00531035" w:rsidP="00531035" w:rsidRDefault="00531035" w14:paraId="5568D08E" w14:textId="77777777"/>
    <w:p w:rsidR="00531035" w:rsidP="00531035" w:rsidRDefault="00531035" w14:paraId="3115AA9C" w14:textId="77777777">
      <w:pPr>
        <w:pStyle w:val="Caption"/>
      </w:pPr>
      <w:bookmarkStart w:name="_Toc150513698" w:id="92"/>
      <w:r>
        <w:t xml:space="preserve">Table </w:t>
      </w:r>
      <w:r w:rsidR="00995D03">
        <w:fldChar w:fldCharType="begin"/>
      </w:r>
      <w:r w:rsidR="00995D03">
        <w:instrText xml:space="preserve"> SEQ Table \* ARABIC </w:instrText>
      </w:r>
      <w:r w:rsidR="00995D03">
        <w:fldChar w:fldCharType="separate"/>
      </w:r>
      <w:r>
        <w:rPr>
          <w:noProof/>
        </w:rPr>
        <w:t>11</w:t>
      </w:r>
      <w:r w:rsidR="00995D03">
        <w:rPr>
          <w:noProof/>
        </w:rPr>
        <w:fldChar w:fldCharType="end"/>
      </w:r>
      <w:r>
        <w:t>. Final Rating Matrix and Alternative Value</w:t>
      </w:r>
      <w:bookmarkEnd w:id="92"/>
    </w:p>
    <w:p w:rsidR="00531035" w:rsidP="00531035" w:rsidRDefault="00531035" w14:paraId="273EE00A" w14:textId="77777777">
      <w:pPr>
        <w:ind w:firstLine="0"/>
      </w:pPr>
      <w:r>
        <w:rPr>
          <w:noProof/>
        </w:rPr>
        <w:drawing>
          <wp:inline distT="0" distB="0" distL="0" distR="0" wp14:anchorId="0B1AE9BF" wp14:editId="2285F0F9">
            <wp:extent cx="6018119" cy="3410268"/>
            <wp:effectExtent l="0" t="0" r="0" b="0"/>
            <wp:docPr id="627345130" name="Picture 627345130"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345130"/>
                    <pic:cNvPicPr/>
                  </pic:nvPicPr>
                  <pic:blipFill>
                    <a:blip r:embed="rId21">
                      <a:extLst>
                        <a:ext uri="{28A0092B-C50C-407E-A947-70E740481C1C}">
                          <a14:useLocalDpi xmlns:a14="http://schemas.microsoft.com/office/drawing/2010/main" val="0"/>
                        </a:ext>
                      </a:extLst>
                    </a:blip>
                    <a:stretch>
                      <a:fillRect/>
                    </a:stretch>
                  </pic:blipFill>
                  <pic:spPr>
                    <a:xfrm>
                      <a:off x="0" y="0"/>
                      <a:ext cx="6018119" cy="3410268"/>
                    </a:xfrm>
                    <a:prstGeom prst="rect">
                      <a:avLst/>
                    </a:prstGeom>
                  </pic:spPr>
                </pic:pic>
              </a:graphicData>
            </a:graphic>
          </wp:inline>
        </w:drawing>
      </w:r>
    </w:p>
    <w:p w:rsidR="00531035" w:rsidP="00531035" w:rsidRDefault="00531035" w14:paraId="3225B068" w14:textId="77777777">
      <w:pPr>
        <w:ind w:firstLine="0"/>
      </w:pPr>
    </w:p>
    <w:p w:rsidR="00531035" w:rsidP="00531035" w:rsidRDefault="00531035" w14:paraId="6AED5846" w14:textId="77777777">
      <w:pPr>
        <w:ind w:firstLine="0"/>
      </w:pPr>
    </w:p>
    <w:p w:rsidR="00531035" w:rsidP="00531035" w:rsidRDefault="00531035" w14:paraId="2E60751C" w14:textId="77777777">
      <w:pPr>
        <w:ind w:firstLine="0"/>
      </w:pPr>
    </w:p>
    <w:p w:rsidR="00531035" w:rsidP="00531035" w:rsidRDefault="00531035" w14:paraId="45797A6E" w14:textId="77777777">
      <w:pPr>
        <w:ind w:firstLine="0"/>
      </w:pPr>
    </w:p>
    <w:p w:rsidR="0E2E5367" w:rsidP="0E2E5367" w:rsidRDefault="0E2E5367" w14:paraId="1178715C" w14:textId="3CF38B40">
      <w:pPr>
        <w:ind w:firstLine="0"/>
      </w:pPr>
    </w:p>
    <w:p w:rsidR="31B5B91D" w:rsidP="31B5B91D" w:rsidRDefault="31B5B91D" w14:paraId="6CD91AB1" w14:textId="1FCF0D4E">
      <w:pPr>
        <w:ind w:firstLine="0"/>
      </w:pPr>
    </w:p>
    <w:p w:rsidR="00D60EF2" w:rsidP="00D60EF2" w:rsidRDefault="00D60EF2" w14:paraId="23B06ED5" w14:textId="0F914319">
      <w:pPr>
        <w:pStyle w:val="Heading2"/>
        <w:rPr/>
      </w:pPr>
      <w:bookmarkStart w:name="_Toc813045100" w:id="468750927"/>
      <w:r w:rsidR="00D60EF2">
        <w:rPr/>
        <w:t>1.8 Spring Project Plan</w:t>
      </w:r>
      <w:bookmarkEnd w:id="468750927"/>
    </w:p>
    <w:p w:rsidRPr="00D60EF2" w:rsidR="00D60EF2" w:rsidP="00D60EF2" w:rsidRDefault="00D60EF2" w14:paraId="52C7E056" w14:textId="77777777"/>
    <w:p w:rsidR="00BB40A0" w:rsidRDefault="00BB40A0" w14:paraId="0DBCE3A6" w14:textId="69BA058E">
      <w:pPr>
        <w:spacing w:after="160" w:line="259" w:lineRule="auto"/>
      </w:pPr>
      <w:r>
        <w:br w:type="page"/>
      </w:r>
    </w:p>
    <w:p w:rsidR="009206C9" w:rsidP="00BB40A0" w:rsidRDefault="00BB40A0" w14:paraId="207419B1" w14:textId="0AA04D57">
      <w:pPr>
        <w:pStyle w:val="Heading1"/>
        <w:rPr/>
      </w:pPr>
      <w:bookmarkStart w:name="_Toc634975517" w:id="1626052797"/>
      <w:r w:rsidR="00BB40A0">
        <w:rPr/>
        <w:t>Chapter Two: EML 4552C</w:t>
      </w:r>
      <w:bookmarkEnd w:id="1626052797"/>
    </w:p>
    <w:p w:rsidR="00D60EF2" w:rsidP="00D60EF2" w:rsidRDefault="00D60EF2" w14:paraId="57C50178" w14:textId="7E3EC631"/>
    <w:p w:rsidR="00D60EF2" w:rsidP="009F26A1" w:rsidRDefault="00D60EF2" w14:paraId="494650DE" w14:textId="269AC84A">
      <w:pPr>
        <w:pStyle w:val="Heading2"/>
        <w:rPr/>
      </w:pPr>
      <w:bookmarkStart w:name="_Toc1292464912" w:id="597572637"/>
      <w:r w:rsidR="00D60EF2">
        <w:rPr/>
        <w:t>2.</w:t>
      </w:r>
      <w:r w:rsidR="009F26A1">
        <w:rPr/>
        <w:t>1</w:t>
      </w:r>
      <w:r w:rsidR="00D60EF2">
        <w:rPr/>
        <w:t xml:space="preserve"> Spring Plan</w:t>
      </w:r>
      <w:bookmarkEnd w:id="597572637"/>
    </w:p>
    <w:p w:rsidR="00D60EF2" w:rsidP="00D60EF2" w:rsidRDefault="00D60EF2" w14:paraId="49B1CFB6" w14:textId="77777777"/>
    <w:p w:rsidR="00D60EF2" w:rsidP="009F26A1" w:rsidRDefault="00D60EF2" w14:paraId="73C84D9C" w14:textId="3F8A9FE3">
      <w:pPr>
        <w:pStyle w:val="Heading3"/>
        <w:rPr/>
      </w:pPr>
      <w:bookmarkStart w:name="_Toc1133244762" w:id="1663867910"/>
      <w:r w:rsidR="00D60EF2">
        <w:rPr/>
        <w:t>Project Plan</w:t>
      </w:r>
      <w:r w:rsidR="001E7BFD">
        <w:rPr/>
        <w:t>.</w:t>
      </w:r>
      <w:bookmarkEnd w:id="1663867910"/>
    </w:p>
    <w:p w:rsidR="00D60EF2" w:rsidP="00D60EF2" w:rsidRDefault="00D60EF2" w14:paraId="7342C659" w14:textId="5CC653AC"/>
    <w:p w:rsidRPr="00D60EF2" w:rsidR="00D60EF2" w:rsidP="009F26A1" w:rsidRDefault="00D60EF2" w14:paraId="3F84E718" w14:textId="13550357">
      <w:pPr>
        <w:pStyle w:val="Heading3"/>
        <w:rPr/>
      </w:pPr>
      <w:bookmarkStart w:name="_Toc724583191" w:id="1667434839"/>
      <w:r w:rsidR="00D60EF2">
        <w:rPr/>
        <w:t>Build Plan</w:t>
      </w:r>
      <w:r w:rsidR="001E7BFD">
        <w:rPr/>
        <w:t>.</w:t>
      </w:r>
      <w:bookmarkEnd w:id="1667434839"/>
    </w:p>
    <w:p w:rsidR="00BB40A0" w:rsidRDefault="00BB40A0" w14:paraId="589DC248" w14:textId="7553AA78">
      <w:pPr>
        <w:spacing w:after="160" w:line="259" w:lineRule="auto"/>
      </w:pPr>
      <w:r>
        <w:br w:type="page"/>
      </w:r>
    </w:p>
    <w:p w:rsidR="008E76E4" w:rsidRDefault="008E76E4" w14:paraId="25BFB88E" w14:textId="628FD247">
      <w:pPr>
        <w:spacing w:after="160" w:line="259" w:lineRule="auto"/>
      </w:pPr>
    </w:p>
    <w:p w:rsidR="008E76E4" w:rsidRDefault="008E76E4" w14:paraId="4282DCB0" w14:textId="2CD0F15E">
      <w:pPr>
        <w:spacing w:after="160" w:line="259" w:lineRule="auto"/>
      </w:pPr>
    </w:p>
    <w:p w:rsidR="008E76E4" w:rsidRDefault="008E76E4" w14:paraId="66C87591" w14:textId="6FCC22CE">
      <w:pPr>
        <w:spacing w:after="160" w:line="259" w:lineRule="auto"/>
      </w:pPr>
    </w:p>
    <w:p w:rsidR="008E76E4" w:rsidRDefault="008E76E4" w14:paraId="05601FB7" w14:textId="6DD5BD03">
      <w:pPr>
        <w:spacing w:after="160" w:line="259" w:lineRule="auto"/>
      </w:pPr>
    </w:p>
    <w:p w:rsidR="008E76E4" w:rsidRDefault="008E76E4" w14:paraId="3BC11181" w14:textId="4C92581B">
      <w:pPr>
        <w:spacing w:after="160" w:line="259" w:lineRule="auto"/>
      </w:pPr>
    </w:p>
    <w:p w:rsidR="008E76E4" w:rsidRDefault="008E76E4" w14:paraId="254ACF43" w14:textId="2021A808">
      <w:pPr>
        <w:spacing w:after="160" w:line="259" w:lineRule="auto"/>
      </w:pPr>
    </w:p>
    <w:p w:rsidR="008E76E4" w:rsidRDefault="008E76E4" w14:paraId="46380516" w14:textId="23A966A3">
      <w:pPr>
        <w:spacing w:after="160" w:line="259" w:lineRule="auto"/>
      </w:pPr>
    </w:p>
    <w:p w:rsidR="008E76E4" w:rsidRDefault="008E76E4" w14:paraId="34D3350F" w14:textId="0CE53E1D">
      <w:pPr>
        <w:spacing w:after="160" w:line="259" w:lineRule="auto"/>
      </w:pPr>
    </w:p>
    <w:p w:rsidR="008E76E4" w:rsidRDefault="008E76E4" w14:paraId="518C9010" w14:textId="14719204">
      <w:pPr>
        <w:spacing w:after="160" w:line="259" w:lineRule="auto"/>
      </w:pPr>
    </w:p>
    <w:p w:rsidR="008E76E4" w:rsidRDefault="008E76E4" w14:paraId="63FB580D" w14:textId="44C214EE">
      <w:pPr>
        <w:spacing w:after="160" w:line="259" w:lineRule="auto"/>
      </w:pPr>
    </w:p>
    <w:p w:rsidR="008E76E4" w:rsidRDefault="008E76E4" w14:paraId="64A9C60D" w14:textId="6A7E0A29">
      <w:pPr>
        <w:spacing w:after="160" w:line="259" w:lineRule="auto"/>
      </w:pPr>
    </w:p>
    <w:p w:rsidR="008E76E4" w:rsidRDefault="008E76E4" w14:paraId="0058C8D3" w14:textId="079CC4FD">
      <w:pPr>
        <w:spacing w:after="160" w:line="259" w:lineRule="auto"/>
      </w:pPr>
    </w:p>
    <w:p w:rsidR="008E76E4" w:rsidP="008E76E4" w:rsidRDefault="008E76E4" w14:paraId="243DD2D0" w14:textId="6BC5894C">
      <w:pPr>
        <w:pStyle w:val="Heading1"/>
        <w:rPr/>
      </w:pPr>
      <w:bookmarkStart w:name="_Toc1395564343" w:id="698141236"/>
      <w:r w:rsidR="008E76E4">
        <w:rPr/>
        <w:t>Appendices</w:t>
      </w:r>
      <w:bookmarkEnd w:id="698141236"/>
    </w:p>
    <w:p w:rsidR="008E76E4" w:rsidRDefault="008E76E4" w14:paraId="6452607A" w14:textId="57EF315D">
      <w:pPr>
        <w:spacing w:after="160" w:line="259" w:lineRule="auto"/>
      </w:pPr>
    </w:p>
    <w:p w:rsidR="008E76E4" w:rsidRDefault="008E76E4" w14:paraId="0E459368" w14:textId="762D46F0">
      <w:pPr>
        <w:spacing w:after="160" w:line="259" w:lineRule="auto"/>
      </w:pPr>
    </w:p>
    <w:p w:rsidR="008E76E4" w:rsidP="008E76E4" w:rsidRDefault="008E76E4" w14:paraId="420752A8" w14:textId="439D73C5"/>
    <w:p w:rsidR="008E76E4" w:rsidRDefault="008E76E4" w14:paraId="58D90633" w14:textId="569AC2FF">
      <w:pPr>
        <w:spacing w:after="160" w:line="259" w:lineRule="auto"/>
      </w:pPr>
    </w:p>
    <w:p w:rsidR="008E76E4" w:rsidRDefault="008E76E4" w14:paraId="0A378FF3" w14:textId="6784096F">
      <w:pPr>
        <w:spacing w:after="160" w:line="259" w:lineRule="auto"/>
      </w:pPr>
    </w:p>
    <w:p w:rsidR="008E76E4" w:rsidRDefault="008E76E4" w14:paraId="4F6AC668" w14:textId="221FDEFF">
      <w:pPr>
        <w:spacing w:after="160" w:line="259" w:lineRule="auto"/>
      </w:pPr>
    </w:p>
    <w:p w:rsidR="008E76E4" w:rsidRDefault="008E76E4" w14:paraId="3BBAB2E1" w14:textId="21C8906B">
      <w:pPr>
        <w:spacing w:after="160" w:line="259" w:lineRule="auto"/>
      </w:pPr>
    </w:p>
    <w:p w:rsidR="008E76E4" w:rsidRDefault="008E76E4" w14:paraId="26591066" w14:textId="21B38674">
      <w:pPr>
        <w:spacing w:after="160" w:line="259" w:lineRule="auto"/>
      </w:pPr>
    </w:p>
    <w:p w:rsidR="008E76E4" w:rsidRDefault="008E76E4" w14:paraId="7F39D093" w14:textId="4AB20AD4">
      <w:pPr>
        <w:spacing w:after="160" w:line="259" w:lineRule="auto"/>
      </w:pPr>
    </w:p>
    <w:p w:rsidR="008E76E4" w:rsidRDefault="008E76E4" w14:paraId="2B5644AD" w14:textId="7A8BAF83">
      <w:pPr>
        <w:spacing w:after="160" w:line="259" w:lineRule="auto"/>
      </w:pPr>
    </w:p>
    <w:p w:rsidR="008E76E4" w:rsidRDefault="008E76E4" w14:paraId="5BD92ECC" w14:textId="141F4EBA">
      <w:pPr>
        <w:spacing w:after="160" w:line="259" w:lineRule="auto"/>
      </w:pPr>
    </w:p>
    <w:p w:rsidR="008E76E4" w:rsidRDefault="008E76E4" w14:paraId="101BF3D7" w14:textId="2FE19251">
      <w:pPr>
        <w:spacing w:after="160" w:line="259" w:lineRule="auto"/>
      </w:pPr>
    </w:p>
    <w:p w:rsidR="008E76E4" w:rsidRDefault="008E76E4" w14:paraId="7BB6FDBF" w14:textId="57ED02E4">
      <w:pPr>
        <w:spacing w:after="160" w:line="259" w:lineRule="auto"/>
      </w:pPr>
    </w:p>
    <w:p w:rsidR="008E76E4" w:rsidRDefault="008E76E4" w14:paraId="546D0611" w14:textId="6775C2DF">
      <w:pPr>
        <w:spacing w:after="160" w:line="259" w:lineRule="auto"/>
      </w:pPr>
      <w:r>
        <w:br w:type="page"/>
      </w:r>
    </w:p>
    <w:p w:rsidR="00DA402C" w:rsidP="6740BD9F" w:rsidRDefault="00DA402C" w14:paraId="07C54381" w14:textId="063D6469">
      <w:pPr>
        <w:pStyle w:val="Heading1"/>
        <w:rPr/>
      </w:pPr>
      <w:bookmarkStart w:name="_Toc540332469" w:id="726969926"/>
      <w:r w:rsidR="00DA402C">
        <w:rPr/>
        <w:t xml:space="preserve">Appendix A: </w:t>
      </w:r>
      <w:r w:rsidR="7D2898A8">
        <w:rPr/>
        <w:t>Code of Conduct</w:t>
      </w:r>
      <w:bookmarkEnd w:id="726969926"/>
    </w:p>
    <w:p w:rsidR="66C284CC" w:rsidP="005C022C" w:rsidRDefault="66C284CC" w14:paraId="0D75D94A" w14:textId="2A7F9560">
      <w:pPr>
        <w:ind w:firstLine="0"/>
        <w:rPr>
          <w:b/>
        </w:rPr>
      </w:pPr>
      <w:r w:rsidRPr="7CAD55EB">
        <w:rPr>
          <w:b/>
        </w:rPr>
        <w:t>Mission Statement</w:t>
      </w:r>
    </w:p>
    <w:p w:rsidRPr="00D10B20" w:rsidR="00D10B20" w:rsidP="00D10B20" w:rsidRDefault="3C28FACC" w14:paraId="22DE5DBE" w14:textId="3721CC3D">
      <w:pPr>
        <w:ind w:firstLine="0"/>
        <w:rPr>
          <w:ins w:author="Luis Daniel Garcia" w:date="2024-01-12T20:17:00Z" w:id="100"/>
          <w:b/>
          <w:bCs/>
        </w:rPr>
      </w:pPr>
      <w:del w:author="Luis Daniel Garcia" w:date="2024-01-12T20:17:00Z" w:id="101">
        <w:r w:rsidRPr="132BFD9F">
          <w:rPr>
            <w:b/>
            <w:bCs/>
          </w:rPr>
          <w:delText xml:space="preserve">“Empowering high school robotics through </w:delText>
        </w:r>
        <w:r w:rsidRPr="1D61F7C7" w:rsidDel="3C28FACC">
          <w:rPr>
            <w:b/>
            <w:bCs/>
          </w:rPr>
          <w:delText>innovation”</w:delText>
        </w:r>
      </w:del>
      <w:r w:rsidRPr="1D61F7C7">
        <w:rPr>
          <w:b/>
          <w:bCs/>
        </w:rPr>
        <w:t xml:space="preserve"> </w:t>
      </w:r>
    </w:p>
    <w:p w:rsidR="3C28FACC" w:rsidP="1D61F7C7" w:rsidRDefault="3C28FACC" w14:paraId="5F967C0F" w14:textId="082953B8">
      <w:pPr>
        <w:ind w:firstLine="0"/>
        <w:rPr>
          <w:b/>
          <w:bCs/>
        </w:rPr>
      </w:pPr>
      <w:ins w:author="Luis Daniel Garcia" w:date="2024-01-12T20:17:00Z" w:id="102">
        <w:r w:rsidRPr="1D61F7C7">
          <w:rPr>
            <w:b/>
            <w:bCs/>
          </w:rPr>
          <w:t xml:space="preserve">“Empower future engineers through interactive automation education.”  </w:t>
        </w:r>
      </w:ins>
    </w:p>
    <w:p w:rsidR="66C284CC" w:rsidP="005C022C" w:rsidRDefault="66C284CC" w14:paraId="0D2A2154" w14:textId="7EA80F96">
      <w:pPr>
        <w:ind w:firstLine="0"/>
        <w:rPr>
          <w:b/>
        </w:rPr>
      </w:pPr>
      <w:r w:rsidRPr="5B5B23DE">
        <w:rPr>
          <w:b/>
        </w:rPr>
        <w:t>Team Roles</w:t>
      </w:r>
    </w:p>
    <w:p w:rsidR="66C284CC" w:rsidP="535011F9" w:rsidRDefault="66C284CC" w14:paraId="215CD568" w14:textId="3C8F91A1">
      <w:pPr>
        <w:rPr>
          <w:b/>
        </w:rPr>
      </w:pPr>
      <w:r w:rsidRPr="79BC0DD9">
        <w:rPr>
          <w:b/>
        </w:rPr>
        <w:t>Design Engineer - Chloe Keiran</w:t>
      </w:r>
    </w:p>
    <w:p w:rsidR="66C284CC" w:rsidP="5DE95571" w:rsidRDefault="66C284CC" w14:paraId="5B42E4FD" w14:textId="47485B4E">
      <w:r>
        <w:t>The design engineer will be responsible for the research and design of a project’s products and</w:t>
      </w:r>
      <w:r w:rsidR="1EAEFADD">
        <w:t xml:space="preserve"> </w:t>
      </w:r>
      <w:r>
        <w:t>systems. The design engineer will use the customer’s requirements to solve problems within</w:t>
      </w:r>
      <w:r w:rsidR="72C9C30C">
        <w:t xml:space="preserve"> </w:t>
      </w:r>
      <w:r>
        <w:t>regulations. Software such as CAD, Creo Parametric, and more will be used with testing of</w:t>
      </w:r>
      <w:r w:rsidR="32C82BE9">
        <w:t xml:space="preserve"> </w:t>
      </w:r>
      <w:r>
        <w:t>prototypes to ensure safety, efficiency, and standards are met.</w:t>
      </w:r>
      <w:r w:rsidR="28016904">
        <w:t xml:space="preserve"> </w:t>
      </w:r>
    </w:p>
    <w:p w:rsidR="66C284CC" w:rsidP="535011F9" w:rsidRDefault="66C284CC" w14:paraId="3AAA9C8C" w14:textId="3AE9C967">
      <w:pPr>
        <w:rPr>
          <w:b/>
        </w:rPr>
      </w:pPr>
      <w:r w:rsidRPr="79BC0DD9">
        <w:rPr>
          <w:b/>
        </w:rPr>
        <w:t>Manufacturing Engineer - Caleb Mears</w:t>
      </w:r>
    </w:p>
    <w:p w:rsidR="66C284CC" w:rsidP="535011F9" w:rsidRDefault="66C284CC" w14:paraId="585FCD9D" w14:textId="1176CD94">
      <w:r>
        <w:t>Responsible for designing and managing all parts and the systems those parts make up. Also</w:t>
      </w:r>
      <w:r w:rsidR="27AD716D">
        <w:t xml:space="preserve"> </w:t>
      </w:r>
      <w:r>
        <w:t>manufacturing the parts needed for design. Responsible for making sure the manufacturing</w:t>
      </w:r>
    </w:p>
    <w:p w:rsidR="66C284CC" w:rsidP="22A6F8B4" w:rsidRDefault="66C284CC" w14:paraId="6502DC0C" w14:textId="55F2AD3D">
      <w:pPr>
        <w:ind w:firstLine="0"/>
      </w:pPr>
      <w:r>
        <w:t xml:space="preserve">process is carried out in the most efficient and effective way, while still </w:t>
      </w:r>
      <w:r w:rsidR="00D704F9">
        <w:t>maintaining</w:t>
      </w:r>
      <w:r>
        <w:t xml:space="preserve"> a high level of</w:t>
      </w:r>
      <w:r w:rsidR="13B7A756">
        <w:t xml:space="preserve"> </w:t>
      </w:r>
      <w:r>
        <w:t>quality in parts made.</w:t>
      </w:r>
    </w:p>
    <w:p w:rsidR="66C284CC" w:rsidP="535011F9" w:rsidRDefault="66C284CC" w14:paraId="57BCE27A" w14:textId="251FA78F">
      <w:pPr>
        <w:rPr>
          <w:b/>
        </w:rPr>
      </w:pPr>
      <w:r w:rsidRPr="22A6F8B4">
        <w:rPr>
          <w:b/>
        </w:rPr>
        <w:t>Test Engineer - Maria Rojas</w:t>
      </w:r>
    </w:p>
    <w:p w:rsidR="66C284CC" w:rsidP="535011F9" w:rsidRDefault="66C284CC" w14:paraId="57303BCF" w14:textId="4F323097">
      <w:r>
        <w:t>The test engineer will be responsible for creating proper methods of testing the success</w:t>
      </w:r>
    </w:p>
    <w:p w:rsidR="66C284CC" w:rsidP="2B236792" w:rsidRDefault="66C284CC" w14:paraId="67C2A69A" w14:textId="0DED56E7">
      <w:pPr>
        <w:ind w:firstLine="0"/>
      </w:pPr>
      <w:r>
        <w:t>of each metric. The test engineer will then be responsible for conducting these tests and properly</w:t>
      </w:r>
      <w:r w:rsidR="11140301">
        <w:t xml:space="preserve"> </w:t>
      </w:r>
      <w:r>
        <w:t>recording the results. The test engineer will also identify any problems after conducting tests and</w:t>
      </w:r>
      <w:r w:rsidR="78831D21">
        <w:t xml:space="preserve"> </w:t>
      </w:r>
      <w:r>
        <w:t>make recommendations to the team.</w:t>
      </w:r>
    </w:p>
    <w:p w:rsidR="66C284CC" w:rsidP="535011F9" w:rsidRDefault="66C284CC" w14:paraId="3FFECCB5" w14:textId="2F3364DE">
      <w:pPr>
        <w:rPr>
          <w:b/>
        </w:rPr>
      </w:pPr>
      <w:r w:rsidRPr="2B236792">
        <w:rPr>
          <w:b/>
        </w:rPr>
        <w:t>Systems/Dynamics Engineer - Luis Garcia</w:t>
      </w:r>
    </w:p>
    <w:p w:rsidR="66C284CC" w:rsidP="535011F9" w:rsidRDefault="66C284CC" w14:paraId="44AE2676" w14:textId="36260176">
      <w:bookmarkStart w:name="_Int_eMdKTGhz" w:id="103"/>
      <w:r>
        <w:t>The systems/dynamics engineer is responsible for the breakdown of the project into multiple</w:t>
      </w:r>
      <w:r w:rsidR="1454E1C8">
        <w:t xml:space="preserve"> </w:t>
      </w:r>
      <w:r>
        <w:t>subsystems and the compartmentalization of these subsystems into the overall project.</w:t>
      </w:r>
      <w:bookmarkEnd w:id="103"/>
      <w:r>
        <w:t xml:space="preserve"> The</w:t>
      </w:r>
      <w:r w:rsidR="2AAC93CE">
        <w:t xml:space="preserve"> </w:t>
      </w:r>
      <w:r>
        <w:t>systems/dynamics engineer will work closely with each of the different engineers to ensure</w:t>
      </w:r>
      <w:r w:rsidR="30A13341">
        <w:t xml:space="preserve"> </w:t>
      </w:r>
      <w:r>
        <w:t>information is properly communicated between channels. This role will also work closely on</w:t>
      </w:r>
    </w:p>
    <w:p w:rsidR="66C284CC" w:rsidP="63E76CCD" w:rsidRDefault="66C284CC" w14:paraId="289D668E" w14:textId="40534619">
      <w:pPr>
        <w:ind w:firstLine="0"/>
      </w:pPr>
      <w:r>
        <w:t>contributing to simulations of each subsystem and maintaining a log of necessary maintenance.</w:t>
      </w:r>
    </w:p>
    <w:p w:rsidR="66C284CC" w:rsidP="535011F9" w:rsidRDefault="66C284CC" w14:paraId="798E5047" w14:textId="402B5365">
      <w:pPr>
        <w:rPr>
          <w:b/>
        </w:rPr>
      </w:pPr>
      <w:r w:rsidRPr="63E76CCD">
        <w:rPr>
          <w:b/>
        </w:rPr>
        <w:t>Electrical</w:t>
      </w:r>
      <w:r w:rsidRPr="39E3E0DA" w:rsidR="2D752C3E">
        <w:rPr>
          <w:b/>
          <w:bCs/>
        </w:rPr>
        <w:t xml:space="preserve"> </w:t>
      </w:r>
      <w:r w:rsidRPr="1698BB3F" w:rsidR="2D752C3E">
        <w:rPr>
          <w:b/>
          <w:bCs/>
        </w:rPr>
        <w:t>Systems</w:t>
      </w:r>
      <w:ins w:author="Caden Schwartz" w:date="2024-01-12T20:20:00Z" w:id="104">
        <w:r w:rsidRPr="7006B248" w:rsidR="20EB849F">
          <w:rPr>
            <w:b/>
            <w:bCs/>
          </w:rPr>
          <w:t>/</w:t>
        </w:r>
      </w:ins>
      <w:ins w:author="Caden Schwartz" w:date="2024-01-12T20:21:00Z" w:id="105">
        <w:r w:rsidRPr="3DE17CC4" w:rsidR="751887FF">
          <w:rPr>
            <w:b/>
            <w:bCs/>
          </w:rPr>
          <w:t>Computer</w:t>
        </w:r>
      </w:ins>
      <w:r w:rsidRPr="63E76CCD">
        <w:rPr>
          <w:b/>
        </w:rPr>
        <w:t xml:space="preserve"> Engineer - Caden Schwartz</w:t>
      </w:r>
    </w:p>
    <w:p w:rsidR="0C616C0F" w:rsidP="3DE17CC4" w:rsidRDefault="0C616C0F" w14:paraId="7CF05DF3" w14:textId="5AF03F93">
      <w:pPr>
        <w:rPr>
          <w:ins w:author="Caden Schwartz" w:date="2024-01-12T20:21:00Z" w:id="106"/>
        </w:rPr>
      </w:pPr>
      <w:r>
        <w:t>The electrical systems engineer is responsible for designing and managing all electrical systems and components. testing and designing applicable circuits and performing analysis on any components involving electronics.</w:t>
      </w:r>
      <w:ins w:author="Caden Schwartz" w:date="2024-01-12T20:21:00Z" w:id="107">
        <w:r w:rsidR="1E051477">
          <w:t xml:space="preserve"> The computer engineer is responsible for any coding that arises during the project. The computer engineer is also responsible for selecting an acceptable MCU. The computer engineer will also be responsible for selecting an IDE that can be used by the entire team.</w:t>
        </w:r>
      </w:ins>
    </w:p>
    <w:p w:rsidR="0C616C0F" w:rsidP="7D5EE476" w:rsidRDefault="0C616C0F" w14:paraId="3FBF7ADD" w14:textId="4CECC1B5"/>
    <w:p w:rsidR="0C616C0F" w:rsidP="3C73415D" w:rsidRDefault="0C616C0F" w14:paraId="1F46F166" w14:textId="0144D36A">
      <w:pPr>
        <w:rPr>
          <w:del w:author="Caden Schwartz" w:date="2024-01-12T20:20:00Z" w:id="108"/>
          <w:b/>
        </w:rPr>
      </w:pPr>
      <w:del w:author="Caden Schwartz" w:date="2024-01-12T20:20:00Z" w:id="109">
        <w:r w:rsidRPr="7D5EE476">
          <w:rPr>
            <w:b/>
          </w:rPr>
          <w:delText>Computer/Software Engineer - Mark Hanna</w:delText>
        </w:r>
      </w:del>
    </w:p>
    <w:p w:rsidR="0C616C0F" w:rsidP="3C73415D" w:rsidRDefault="0C616C0F" w14:paraId="3B409D22" w14:textId="7E0879F8">
      <w:pPr>
        <w:rPr>
          <w:del w:author="Caden Schwartz" w:date="2024-01-12T20:20:00Z" w:id="110"/>
        </w:rPr>
      </w:pPr>
      <w:del w:author="Caden Schwartz" w:date="2024-01-12T20:20:00Z" w:id="111">
        <w:r>
          <w:delText>The computer engineer is responsible for any coding that arises during the project. The computer engineer is also responsible for selecting an acceptable MCU. The computer engineer will also be responsible for selecting an IDE that can be used by the entire team.</w:delText>
        </w:r>
      </w:del>
    </w:p>
    <w:p w:rsidR="66C284CC" w:rsidP="535011F9" w:rsidRDefault="66C284CC" w14:paraId="1FD84A27" w14:textId="24B91A28">
      <w:pPr>
        <w:rPr>
          <w:b/>
        </w:rPr>
      </w:pPr>
      <w:r w:rsidRPr="5B5B23DE">
        <w:rPr>
          <w:b/>
        </w:rPr>
        <w:t>Communication</w:t>
      </w:r>
    </w:p>
    <w:p w:rsidR="66C284CC" w:rsidP="2B236792" w:rsidRDefault="66C284CC" w14:paraId="3316AF59" w14:textId="0C221AD5">
      <w:pPr>
        <w:ind w:firstLine="0"/>
      </w:pPr>
      <w:r>
        <w:t>The main form of communication will be over Microsoft Teams and Outlook email.</w:t>
      </w:r>
    </w:p>
    <w:p w:rsidR="66C284CC" w:rsidP="2B236792" w:rsidRDefault="66C284CC" w14:paraId="772F57FF" w14:textId="4E4823A1">
      <w:pPr>
        <w:ind w:firstLine="0"/>
      </w:pPr>
      <w:r>
        <w:t>Microsoft Teams will be utilized for casual communication, scheduling both in-person and</w:t>
      </w:r>
    </w:p>
    <w:p w:rsidR="66C284CC" w:rsidP="5B5B23DE" w:rsidRDefault="66C284CC" w14:paraId="76F3C2BE" w14:textId="4B9E5892">
      <w:pPr>
        <w:ind w:firstLine="0"/>
      </w:pPr>
      <w:r>
        <w:t>virtual meetings with other group members, sharing files between group members, requesting</w:t>
      </w:r>
    </w:p>
    <w:p w:rsidR="66C284CC" w:rsidP="5B5B23DE" w:rsidRDefault="66C284CC" w14:paraId="41DBCF95" w14:textId="6C66DBA5">
      <w:pPr>
        <w:ind w:firstLine="0"/>
      </w:pPr>
      <w:r>
        <w:t>assistance on assignments, and for notices of absence. Outlook email will be utilized for all</w:t>
      </w:r>
    </w:p>
    <w:p w:rsidR="66C284CC" w:rsidP="5B5B23DE" w:rsidRDefault="66C284CC" w14:paraId="035905A0" w14:textId="48660641">
      <w:pPr>
        <w:ind w:firstLine="0"/>
      </w:pPr>
      <w:r>
        <w:t>communication with the Sponsor/Advisor or Dr. McConomy and the TA’s as well as for</w:t>
      </w:r>
    </w:p>
    <w:p w:rsidR="66C284CC" w:rsidP="5B5B23DE" w:rsidRDefault="66C284CC" w14:paraId="52A1E3DE" w14:textId="3CE03A1D">
      <w:pPr>
        <w:ind w:firstLine="0"/>
      </w:pPr>
      <w:r>
        <w:t>scheduling both in-person and virtual meetings with the sponsor/advisor, scheduling in-person</w:t>
      </w:r>
    </w:p>
    <w:p w:rsidR="66C284CC" w:rsidP="1916AE1A" w:rsidRDefault="66C284CC" w14:paraId="426EC190" w14:textId="1FF343BB">
      <w:pPr>
        <w:ind w:firstLine="0"/>
      </w:pPr>
      <w:r>
        <w:t>meetings with Dr. McConomy or the TAs.</w:t>
      </w:r>
      <w:r w:rsidR="359F538A">
        <w:t xml:space="preserve"> </w:t>
      </w:r>
      <w:ins w:author="Luis Daniel Garcia" w:date="2024-01-12T20:22:00Z" w:id="112">
        <w:r w:rsidR="0DCCD4D4">
          <w:t>Slack will be used for general file sharing with the sponsor and for matters that do not warrant a f</w:t>
        </w:r>
      </w:ins>
      <w:ins w:author="Luis Daniel Garcia" w:date="2024-01-12T20:23:00Z" w:id="113">
        <w:r w:rsidR="0DCCD4D4">
          <w:t>ull meeting such as general updates and brief questions</w:t>
        </w:r>
      </w:ins>
      <w:ins w:author="Luis Daniel Garcia" w:date="2024-01-12T20:22:00Z" w:id="114">
        <w:r w:rsidR="0DCCD4D4">
          <w:t xml:space="preserve">. </w:t>
        </w:r>
      </w:ins>
      <w:r>
        <w:t>There is an expectation from group members for a response or acknowledgment of the</w:t>
      </w:r>
      <w:r w:rsidR="206E5B39">
        <w:t xml:space="preserve"> </w:t>
      </w:r>
      <w:r>
        <w:t>message being read to a Teams message within 24 hours. Group members should check</w:t>
      </w:r>
      <w:r w:rsidR="55A60130">
        <w:t xml:space="preserve"> </w:t>
      </w:r>
      <w:r>
        <w:t xml:space="preserve">Microsoft Teams and their Outlook email at least </w:t>
      </w:r>
      <w:del w:author="Luis Daniel Garcia" w:date="2024-01-12T20:23:00Z" w:id="115">
        <w:r>
          <w:delText xml:space="preserve">twice </w:delText>
        </w:r>
      </w:del>
      <w:ins w:author="Luis Daniel Garcia" w:date="2024-01-12T20:23:00Z" w:id="116">
        <w:r w:rsidR="3B4CF69E">
          <w:t xml:space="preserve"> three times </w:t>
        </w:r>
      </w:ins>
      <w:r>
        <w:t>a day.</w:t>
      </w:r>
    </w:p>
    <w:p w:rsidR="66C284CC" w:rsidP="535011F9" w:rsidRDefault="66C284CC" w14:paraId="74F9E2F9" w14:textId="16671FD9">
      <w:pPr>
        <w:rPr>
          <w:b/>
        </w:rPr>
      </w:pPr>
      <w:r w:rsidRPr="22A6F8B4">
        <w:rPr>
          <w:b/>
        </w:rPr>
        <w:t>Dress Code</w:t>
      </w:r>
    </w:p>
    <w:p w:rsidR="66C284CC" w:rsidP="1916AE1A" w:rsidRDefault="66C284CC" w14:paraId="4B75C43B" w14:textId="37C1F0C1">
      <w:pPr>
        <w:ind w:firstLine="0"/>
      </w:pPr>
      <w:r>
        <w:t>Meetings with team members will be casual attire. Sponsor meetings and presentations</w:t>
      </w:r>
    </w:p>
    <w:p w:rsidR="66C284CC" w:rsidP="1916AE1A" w:rsidRDefault="66C284CC" w14:paraId="710AF925" w14:textId="18F55D2F">
      <w:pPr>
        <w:ind w:firstLine="0"/>
      </w:pPr>
      <w:bookmarkStart w:name="_Int_xxMZUVCN" w:id="117"/>
      <w:r>
        <w:t>will depend on the event and who will be in attendance.</w:t>
      </w:r>
      <w:bookmarkEnd w:id="117"/>
      <w:r>
        <w:t xml:space="preserve"> Most meetings and all presentations will</w:t>
      </w:r>
    </w:p>
    <w:p w:rsidR="66C284CC" w:rsidP="6E9F9A1E" w:rsidRDefault="66C284CC" w14:paraId="6251B8CF" w14:textId="7A7955DF">
      <w:pPr>
        <w:ind w:firstLine="0"/>
      </w:pPr>
      <w:r>
        <w:t>be in business casual.</w:t>
      </w:r>
      <w:r w:rsidR="5C2F9756">
        <w:t xml:space="preserve"> </w:t>
      </w:r>
      <w:r>
        <w:t>Business casual for the men will be black/khaki slacks, a button up shirt, and a tie.</w:t>
      </w:r>
      <w:r w:rsidR="272598D7">
        <w:t xml:space="preserve"> </w:t>
      </w:r>
      <w:r>
        <w:t>Women will wear blazers, button down, black slacks, and closed toe shoes.</w:t>
      </w:r>
    </w:p>
    <w:p w:rsidR="66C284CC" w:rsidP="535011F9" w:rsidRDefault="66C284CC" w14:paraId="4E3E15C8" w14:textId="580E595A">
      <w:pPr>
        <w:rPr>
          <w:b/>
        </w:rPr>
      </w:pPr>
      <w:r w:rsidRPr="6E9F9A1E">
        <w:rPr>
          <w:b/>
        </w:rPr>
        <w:t>Attendance Policy</w:t>
      </w:r>
    </w:p>
    <w:p w:rsidR="66C284CC" w:rsidP="6E9F9A1E" w:rsidRDefault="66C284CC" w14:paraId="4F5D1984" w14:textId="2AC4A756">
      <w:pPr>
        <w:ind w:firstLine="0"/>
      </w:pPr>
      <w:r>
        <w:t>Every member must attend team meetings when scheduled and contribute to the project</w:t>
      </w:r>
    </w:p>
    <w:p w:rsidR="66C284CC" w:rsidP="02843142" w:rsidRDefault="66C284CC" w14:paraId="6C1C58E7" w14:textId="66EFED1C">
      <w:pPr>
        <w:ind w:firstLine="0"/>
      </w:pPr>
      <w:r>
        <w:t>to the best of their abilities. All members must attend sponsor meetings and wear the appropriate</w:t>
      </w:r>
    </w:p>
    <w:p w:rsidR="66C284CC" w:rsidP="02843142" w:rsidRDefault="66C284CC" w14:paraId="77AF8FB2" w14:textId="5E9272F6">
      <w:pPr>
        <w:ind w:firstLine="0"/>
      </w:pPr>
      <w:r>
        <w:t>attire. Group members should attend in-class lectures unless given valid reason for missing. If</w:t>
      </w:r>
    </w:p>
    <w:p w:rsidR="66C284CC" w:rsidP="02843142" w:rsidRDefault="66C284CC" w14:paraId="5C976E2A" w14:textId="4F439892">
      <w:pPr>
        <w:ind w:firstLine="0"/>
      </w:pPr>
      <w:r>
        <w:t>any member cannot attend meetings, the other attending members will brief/review what was</w:t>
      </w:r>
    </w:p>
    <w:p w:rsidR="66C284CC" w:rsidP="02843142" w:rsidRDefault="66C284CC" w14:paraId="6D72F157" w14:textId="7EBC3157">
      <w:pPr>
        <w:ind w:firstLine="0"/>
      </w:pPr>
      <w:r>
        <w:t>discussed while the member was away.</w:t>
      </w:r>
    </w:p>
    <w:p w:rsidR="66C284CC" w:rsidP="535011F9" w:rsidRDefault="66C284CC" w14:paraId="325B6926" w14:textId="1B9F90CA">
      <w:pPr>
        <w:rPr>
          <w:b/>
        </w:rPr>
      </w:pPr>
      <w:r w:rsidRPr="02843142">
        <w:rPr>
          <w:b/>
        </w:rPr>
        <w:t>Notifying Team</w:t>
      </w:r>
    </w:p>
    <w:p w:rsidR="66C284CC" w:rsidP="02843142" w:rsidRDefault="66C284CC" w14:paraId="49A4402C" w14:textId="445D3D5F">
      <w:pPr>
        <w:ind w:firstLine="0"/>
      </w:pPr>
      <w:r>
        <w:t>If a member is unable to attend a meeting, they must give an advance notice within 36</w:t>
      </w:r>
    </w:p>
    <w:p w:rsidR="66C284CC" w:rsidP="02843142" w:rsidRDefault="66C284CC" w14:paraId="77C895D6" w14:textId="6BA9122E">
      <w:pPr>
        <w:ind w:firstLine="0"/>
      </w:pPr>
      <w:r>
        <w:t>hours of the meeting. The group member should send out the notice through an Outlook email to</w:t>
      </w:r>
    </w:p>
    <w:p w:rsidR="66C284CC" w:rsidP="02843142" w:rsidRDefault="66C284CC" w14:paraId="0CC9C2A8" w14:textId="6A0135C5">
      <w:pPr>
        <w:ind w:firstLine="0"/>
      </w:pPr>
      <w:r>
        <w:t>each of the team members. If the circumstances by which the team member cannot attend is</w:t>
      </w:r>
    </w:p>
    <w:p w:rsidR="66C284CC" w:rsidP="02843142" w:rsidRDefault="66C284CC" w14:paraId="74CABEAA" w14:textId="09E033CD">
      <w:pPr>
        <w:ind w:firstLine="0"/>
      </w:pPr>
      <w:r>
        <w:t>deemed an emergency, their absence will be excused. The following circumstances are</w:t>
      </w:r>
    </w:p>
    <w:p w:rsidR="66C284CC" w:rsidP="02843142" w:rsidRDefault="66C284CC" w14:paraId="00AB3082" w14:textId="020E3D70">
      <w:pPr>
        <w:ind w:firstLine="0"/>
      </w:pPr>
      <w:r>
        <w:t>considered an emergency:</w:t>
      </w:r>
    </w:p>
    <w:p w:rsidR="66C284CC" w:rsidP="535011F9" w:rsidRDefault="66C284CC" w14:paraId="51BF996B" w14:textId="0FD6482D">
      <w:r>
        <w:t>● Personal leave (death, marriage, etc.)</w:t>
      </w:r>
    </w:p>
    <w:p w:rsidR="66C284CC" w:rsidP="535011F9" w:rsidRDefault="66C284CC" w14:paraId="38857DA3" w14:textId="7C5F341E">
      <w:r>
        <w:t>● Medical or sick leave</w:t>
      </w:r>
    </w:p>
    <w:p w:rsidR="66C284CC" w:rsidP="535011F9" w:rsidRDefault="66C284CC" w14:paraId="75267827" w14:textId="176BC89C">
      <w:r>
        <w:t>● Jury duty</w:t>
      </w:r>
    </w:p>
    <w:p w:rsidR="66C284CC" w:rsidP="535011F9" w:rsidRDefault="66C284CC" w14:paraId="4BD8AFC7" w14:textId="6AB0D621">
      <w:pPr>
        <w:rPr>
          <w:b/>
        </w:rPr>
      </w:pPr>
      <w:r w:rsidRPr="02843142">
        <w:rPr>
          <w:b/>
        </w:rPr>
        <w:t>Proper Response in Professional Meeting Guideline</w:t>
      </w:r>
    </w:p>
    <w:p w:rsidR="66C284CC" w:rsidP="02843142" w:rsidRDefault="66C284CC" w14:paraId="3F661891" w14:textId="06F62895">
      <w:pPr>
        <w:ind w:firstLine="0"/>
      </w:pPr>
      <w:r>
        <w:t>Team members will participate in all meetings with the sponsor, adviser and instructor.</w:t>
      </w:r>
    </w:p>
    <w:p w:rsidR="66C284CC" w:rsidP="02843142" w:rsidRDefault="66C284CC" w14:paraId="3A2C35A1" w14:textId="43B427E3">
      <w:pPr>
        <w:ind w:firstLine="0"/>
      </w:pPr>
      <w:r>
        <w:t>During said times ideas, project progress, budget, conflicts, timelines and due dates will be</w:t>
      </w:r>
      <w:r w:rsidR="3666517F">
        <w:t xml:space="preserve"> </w:t>
      </w:r>
      <w:r>
        <w:t>discussed. In addition, tasks will be delegated to team members during these meetings. Repeat</w:t>
      </w:r>
      <w:r w:rsidR="42AE3CB8">
        <w:t xml:space="preserve"> </w:t>
      </w:r>
      <w:r>
        <w:t>absences will not be tolerated. Use proper language such as “sir” and “ma’am” when addressing</w:t>
      </w:r>
    </w:p>
    <w:p w:rsidR="66C284CC" w:rsidP="58593772" w:rsidRDefault="66C284CC" w14:paraId="1B4B471F" w14:textId="67D2CB3E">
      <w:pPr>
        <w:ind w:firstLine="0"/>
      </w:pPr>
      <w:r>
        <w:t>sponsors, advisers, and any other superiors. Do not use slang words in a professional meeting</w:t>
      </w:r>
    </w:p>
    <w:p w:rsidR="66C284CC" w:rsidP="58593772" w:rsidRDefault="66C284CC" w14:paraId="63EAABFB" w14:textId="63775D37">
      <w:pPr>
        <w:ind w:firstLine="0"/>
      </w:pPr>
      <w:r>
        <w:t>setting. Be respectful of all members and opinions. At the beginning of the meeting the team</w:t>
      </w:r>
    </w:p>
    <w:p w:rsidR="66C284CC" w:rsidP="58593772" w:rsidRDefault="66C284CC" w14:paraId="3B26F7AF" w14:textId="4ABF89BE">
      <w:pPr>
        <w:ind w:firstLine="0"/>
      </w:pPr>
      <w:r>
        <w:t>should delegate a person to be the note taker for that meeting session. This does not have to be</w:t>
      </w:r>
    </w:p>
    <w:p w:rsidR="66C284CC" w:rsidP="58593772" w:rsidRDefault="66C284CC" w14:paraId="547C5315" w14:textId="71B4B9B3">
      <w:pPr>
        <w:ind w:firstLine="0"/>
      </w:pPr>
      <w:r>
        <w:t>the same person every time.</w:t>
      </w:r>
    </w:p>
    <w:p w:rsidRPr="00B24BC5" w:rsidR="66C284CC" w:rsidP="00B24BC5" w:rsidRDefault="66C284CC" w14:paraId="3B2861AA" w14:textId="09009DCA">
      <w:pPr>
        <w:ind w:firstLine="0"/>
        <w:rPr>
          <w:b/>
          <w:bCs/>
        </w:rPr>
      </w:pPr>
      <w:r w:rsidRPr="00B24BC5">
        <w:rPr>
          <w:b/>
          <w:bCs/>
        </w:rPr>
        <w:t>Approaching Dr. McConomy or T.A.</w:t>
      </w:r>
    </w:p>
    <w:p w:rsidRPr="00060347" w:rsidR="66C284CC" w:rsidP="535011F9" w:rsidRDefault="66C284CC" w14:paraId="69088A62" w14:textId="66D26559">
      <w:pPr>
        <w:rPr>
          <w:b/>
          <w:bCs/>
        </w:rPr>
      </w:pPr>
      <w:r w:rsidRPr="00060347">
        <w:rPr>
          <w:b/>
          <w:bCs/>
        </w:rPr>
        <w:t>Punitive Measures</w:t>
      </w:r>
    </w:p>
    <w:p w:rsidR="66C284CC" w:rsidP="1C849AAA" w:rsidRDefault="66C284CC" w14:paraId="0D7E5D1E" w14:textId="5803D094">
      <w:r>
        <w:t>If a group member is being unresponsive or does not notify the team of an absence, a vote</w:t>
      </w:r>
      <w:r w:rsidR="00060347">
        <w:t xml:space="preserve"> </w:t>
      </w:r>
      <w:r w:rsidRPr="4AE4794B">
        <w:rPr>
          <w:rFonts w:eastAsia="Times New Roman" w:cs="Times New Roman"/>
        </w:rPr>
        <w:t>will be taken by the other group members where if four agree to reprimand the</w:t>
      </w:r>
      <w:r w:rsidRPr="4AE4794B" w:rsidR="00060347">
        <w:rPr>
          <w:rFonts w:eastAsia="Times New Roman" w:cs="Times New Roman"/>
        </w:rPr>
        <w:t xml:space="preserve"> </w:t>
      </w:r>
      <w:r w:rsidRPr="4AE4794B">
        <w:rPr>
          <w:rFonts w:eastAsia="Times New Roman" w:cs="Times New Roman"/>
        </w:rPr>
        <w:t>unresponsive</w:t>
      </w:r>
      <w:r w:rsidRPr="4AE4794B" w:rsidR="00060347">
        <w:rPr>
          <w:rFonts w:eastAsia="Times New Roman" w:cs="Times New Roman"/>
        </w:rPr>
        <w:t xml:space="preserve"> </w:t>
      </w:r>
      <w:r w:rsidRPr="4AE4794B">
        <w:rPr>
          <w:rFonts w:eastAsia="Times New Roman" w:cs="Times New Roman"/>
        </w:rPr>
        <w:t xml:space="preserve">group member then a message will be sent out to them. </w:t>
      </w:r>
      <w:r w:rsidRPr="4AE4794B" w:rsidR="1B867838">
        <w:rPr>
          <w:rFonts w:eastAsia="Times New Roman" w:cs="Times New Roman"/>
        </w:rPr>
        <w:t xml:space="preserve">A Microsoft Teams message (beginning with DANGER) </w:t>
      </w:r>
      <w:del w:author="Maria Rojas" w:date="2024-01-12T15:26:00Z" w:id="118">
        <w:r w:rsidRPr="4AE4794B" w:rsidDel="00E95B5D" w:rsidR="1B867838">
          <w:rPr>
            <w:rFonts w:eastAsia="Times New Roman" w:cs="Times New Roman"/>
          </w:rPr>
          <w:delText>notifiying</w:delText>
        </w:r>
      </w:del>
      <w:ins w:author="Maria Rojas" w:date="2024-01-12T15:26:00Z" w:id="119">
        <w:r w:rsidRPr="4AE4794B" w:rsidR="00E95B5D">
          <w:rPr>
            <w:rFonts w:eastAsia="Times New Roman" w:cs="Times New Roman"/>
          </w:rPr>
          <w:t>notifying</w:t>
        </w:r>
      </w:ins>
      <w:r w:rsidRPr="4AE4794B" w:rsidR="1B867838">
        <w:rPr>
          <w:rFonts w:eastAsia="Times New Roman" w:cs="Times New Roman"/>
        </w:rPr>
        <w:t xml:space="preserve"> the unresponsive group member will be sent in the group chat and an acknowledgement of the message will be expected within 24 hours </w:t>
      </w:r>
      <w:r w:rsidRPr="2F22326C" w:rsidR="1B867838">
        <w:rPr>
          <w:rFonts w:eastAsia="Times New Roman" w:cs="Times New Roman"/>
        </w:rPr>
        <w:t xml:space="preserve">of the message being sent. A supportive group discussion will be held to ensure that the group member will be able to </w:t>
      </w:r>
      <w:r w:rsidRPr="72514EAD" w:rsidR="1B867838">
        <w:rPr>
          <w:rFonts w:eastAsia="Times New Roman" w:cs="Times New Roman"/>
        </w:rPr>
        <w:t>contribute in a way they are capable of. If a group member receives three of these DANGER message notifications in the Microsoft T</w:t>
      </w:r>
      <w:r w:rsidRPr="72514EAD" w:rsidR="7B19A4E6">
        <w:rPr>
          <w:rFonts w:eastAsia="Times New Roman" w:cs="Times New Roman"/>
        </w:rPr>
        <w:t xml:space="preserve">eams group chat, then a meeting will be held to </w:t>
      </w:r>
      <w:r w:rsidRPr="124EA082" w:rsidR="7B19A4E6">
        <w:rPr>
          <w:rFonts w:eastAsia="Times New Roman" w:cs="Times New Roman"/>
        </w:rPr>
        <w:t xml:space="preserve">discuss the greater issues </w:t>
      </w:r>
      <w:r w:rsidRPr="1C849AAA" w:rsidR="7B19A4E6">
        <w:rPr>
          <w:rFonts w:eastAsia="Times New Roman" w:cs="Times New Roman"/>
        </w:rPr>
        <w:t>occurring</w:t>
      </w:r>
      <w:r w:rsidRPr="124EA082" w:rsidR="7B19A4E6">
        <w:rPr>
          <w:rFonts w:eastAsia="Times New Roman" w:cs="Times New Roman"/>
        </w:rPr>
        <w:t xml:space="preserve"> and give the group member a proper chance to explain</w:t>
      </w:r>
      <w:r w:rsidRPr="2EA8B617" w:rsidR="7B19A4E6">
        <w:rPr>
          <w:rFonts w:eastAsia="Times New Roman" w:cs="Times New Roman"/>
        </w:rPr>
        <w:t xml:space="preserve"> their circumstances.</w:t>
      </w:r>
      <w:r w:rsidRPr="2EA8B617" w:rsidR="003C0589">
        <w:rPr>
          <w:rFonts w:eastAsia="Times New Roman" w:cs="Times New Roman"/>
        </w:rPr>
        <w:t xml:space="preserve"> </w:t>
      </w:r>
      <w:r w:rsidRPr="2EA8B617">
        <w:rPr>
          <w:rFonts w:eastAsia="Times New Roman" w:cs="Times New Roman"/>
        </w:rPr>
        <w:t>If a group member receives three of these DANGER message notifications in the</w:t>
      </w:r>
      <w:r w:rsidRPr="2EA8B617" w:rsidR="003C0589">
        <w:rPr>
          <w:rFonts w:eastAsia="Times New Roman" w:cs="Times New Roman"/>
        </w:rPr>
        <w:t xml:space="preserve"> </w:t>
      </w:r>
      <w:r w:rsidRPr="2EA8B617">
        <w:rPr>
          <w:rFonts w:eastAsia="Times New Roman" w:cs="Times New Roman"/>
        </w:rPr>
        <w:t>Microsoft Teams group chat, then a meeting will be held to discu</w:t>
      </w:r>
      <w:r>
        <w:t>ss the greater issues occurring</w:t>
      </w:r>
      <w:r w:rsidR="003C0589">
        <w:t xml:space="preserve"> </w:t>
      </w:r>
      <w:r>
        <w:t>and give the group member a proper chance to explain their circumstances. The group will then</w:t>
      </w:r>
      <w:r w:rsidR="003C0589">
        <w:t xml:space="preserve"> </w:t>
      </w:r>
      <w:r>
        <w:t>vote on whether the situation warrants Dr. McConomy or the T.A.’s involvement or not; if two or</w:t>
      </w:r>
      <w:r w:rsidR="00DB04FD">
        <w:t xml:space="preserve"> </w:t>
      </w:r>
      <w:r>
        <w:t>mor</w:t>
      </w:r>
      <w:r w:rsidR="00DB04FD">
        <w:t>e</w:t>
      </w:r>
      <w:r>
        <w:t xml:space="preserve"> vote to get Dr. McConomy or the T.A.'s involved, they will be contacted via Outlook email.</w:t>
      </w:r>
    </w:p>
    <w:p w:rsidR="000A3BB6" w:rsidP="000A3BB6" w:rsidRDefault="66C284CC" w14:paraId="1283680A" w14:textId="7631BE3F">
      <w:pPr>
        <w:rPr>
          <w:b/>
          <w:bCs/>
        </w:rPr>
      </w:pPr>
      <w:r w:rsidRPr="0001376A">
        <w:rPr>
          <w:b/>
          <w:bCs/>
        </w:rPr>
        <w:t>Project Matters</w:t>
      </w:r>
    </w:p>
    <w:p w:rsidRPr="000A3BB6" w:rsidR="66C284CC" w:rsidP="000A3BB6" w:rsidRDefault="66C284CC" w14:paraId="5C8DC89A" w14:textId="4BA0084C">
      <w:pPr>
        <w:rPr>
          <w:b/>
          <w:bCs/>
        </w:rPr>
      </w:pPr>
      <w:r>
        <w:t>If the group is facing an immovable difficulty at any stage in the project process and feel</w:t>
      </w:r>
    </w:p>
    <w:p w:rsidR="66C284CC" w:rsidP="34591FB0" w:rsidRDefault="66C284CC" w14:paraId="1C5E19EC" w14:textId="2276D09F">
      <w:pPr>
        <w:ind w:firstLine="0"/>
      </w:pPr>
      <w:r>
        <w:t>outside assistance is required, Dr. McConomy or the T.A. will not be contacted until each group</w:t>
      </w:r>
    </w:p>
    <w:p w:rsidR="66C284CC" w:rsidP="34591FB0" w:rsidRDefault="66C284CC" w14:paraId="11D03AB8" w14:textId="59C6E815">
      <w:pPr>
        <w:ind w:firstLine="0"/>
      </w:pPr>
      <w:r>
        <w:t xml:space="preserve">member has </w:t>
      </w:r>
      <w:bookmarkStart w:name="_Int_kX5gz3fI" w:id="120"/>
      <w:r>
        <w:t>given</w:t>
      </w:r>
      <w:bookmarkEnd w:id="120"/>
      <w:r>
        <w:t xml:space="preserve"> an attempt at the problem. After each member has given an attempt, they will</w:t>
      </w:r>
    </w:p>
    <w:p w:rsidR="66C284CC" w:rsidP="34591FB0" w:rsidRDefault="66C284CC" w14:paraId="772C8E24" w14:textId="61D67628">
      <w:pPr>
        <w:ind w:firstLine="0"/>
      </w:pPr>
      <w:r>
        <w:t>each sign a form acknowledging that a concerted effort was taken at the problem before</w:t>
      </w:r>
    </w:p>
    <w:p w:rsidR="66C284CC" w:rsidP="34591FB0" w:rsidRDefault="66C284CC" w14:paraId="16538608" w14:textId="4061994D">
      <w:pPr>
        <w:ind w:firstLine="0"/>
      </w:pPr>
      <w:r>
        <w:t>contacting Dr. McConomy or the T.A.</w:t>
      </w:r>
    </w:p>
    <w:p w:rsidR="000A3BB6" w:rsidP="000A3BB6" w:rsidRDefault="66C284CC" w14:paraId="2DE387B5" w14:textId="1AEF36E4">
      <w:pPr>
        <w:rPr>
          <w:b/>
          <w:bCs/>
        </w:rPr>
      </w:pPr>
      <w:r w:rsidRPr="000A3BB6">
        <w:rPr>
          <w:b/>
          <w:bCs/>
        </w:rPr>
        <w:t>Process for Amending</w:t>
      </w:r>
    </w:p>
    <w:p w:rsidRPr="000A3BB6" w:rsidR="66C284CC" w:rsidP="000A3BB6" w:rsidRDefault="66C284CC" w14:paraId="675E3A23" w14:textId="56B1E451">
      <w:pPr>
        <w:rPr>
          <w:b/>
          <w:bCs/>
        </w:rPr>
      </w:pPr>
      <w:r>
        <w:t>Amendment must be voted on by all team members and four out of six members must</w:t>
      </w:r>
      <w:r w:rsidR="000A3BB6">
        <w:rPr>
          <w:b/>
          <w:bCs/>
        </w:rPr>
        <w:t xml:space="preserve"> </w:t>
      </w:r>
      <w:r>
        <w:t>agree on change. Proper reasoning must be provided along with a proper ethical/moral</w:t>
      </w:r>
      <w:r w:rsidR="005C022C">
        <w:t xml:space="preserve"> </w:t>
      </w:r>
      <w:r>
        <w:t>reason.</w:t>
      </w:r>
    </w:p>
    <w:p w:rsidR="00DA402C" w:rsidRDefault="00DA402C" w14:paraId="3BA75ABF" w14:textId="6E84BC2A">
      <w:pPr>
        <w:spacing w:after="160" w:line="259" w:lineRule="auto"/>
        <w:rPr>
          <w:ins w:author="Maria Rojas" w:date="2024-01-12T15:04:00Z" w:id="121"/>
        </w:rPr>
      </w:pPr>
      <w:r>
        <w:br w:type="page"/>
      </w:r>
      <w:ins w:author="Maria Rojas" w:date="2024-01-12T15:26:00Z" w:id="122">
        <w:r w:rsidR="0087455A">
          <w:rPr>
            <w:noProof/>
          </w:rPr>
          <w:drawing>
            <wp:inline distT="0" distB="0" distL="0" distR="0" wp14:anchorId="3DF4A23C" wp14:editId="130124F8">
              <wp:extent cx="5943600" cy="2866489"/>
              <wp:effectExtent l="0" t="0" r="0" b="3810"/>
              <wp:docPr id="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4-01-12 at 3.26.39 PM.png"/>
                      <pic:cNvPicPr/>
                    </pic:nvPicPr>
                    <pic:blipFill rotWithShape="1">
                      <a:blip r:embed="rId22">
                        <a:extLst>
                          <a:ext uri="{28A0092B-C50C-407E-A947-70E740481C1C}">
                            <a14:useLocalDpi xmlns:a14="http://schemas.microsoft.com/office/drawing/2010/main" val="0"/>
                          </a:ext>
                        </a:extLst>
                      </a:blip>
                      <a:srcRect b="2057"/>
                      <a:stretch/>
                    </pic:blipFill>
                    <pic:spPr bwMode="auto">
                      <a:xfrm>
                        <a:off x="0" y="0"/>
                        <a:ext cx="5943600" cy="2866489"/>
                      </a:xfrm>
                      <a:prstGeom prst="rect">
                        <a:avLst/>
                      </a:prstGeom>
                      <a:ln>
                        <a:noFill/>
                      </a:ln>
                      <a:extLst>
                        <a:ext uri="{53640926-AAD7-44D8-BBD7-CCE9431645EC}">
                          <a14:shadowObscured xmlns:a14="http://schemas.microsoft.com/office/drawing/2010/main"/>
                        </a:ext>
                      </a:extLst>
                    </pic:spPr>
                  </pic:pic>
                </a:graphicData>
              </a:graphic>
            </wp:inline>
          </w:drawing>
        </w:r>
      </w:ins>
    </w:p>
    <w:p w:rsidR="005D0FD7" w:rsidRDefault="005D0FD7" w14:paraId="484E926E" w14:textId="77777777">
      <w:pPr>
        <w:spacing w:after="160" w:line="259" w:lineRule="auto"/>
        <w:ind w:firstLine="0"/>
        <w:pPrChange w:author="Maria Rojas" w:date="2024-01-12T15:04:00Z" w:id="123">
          <w:pPr>
            <w:spacing w:after="160" w:line="259" w:lineRule="auto"/>
          </w:pPr>
        </w:pPrChange>
      </w:pPr>
    </w:p>
    <w:p w:rsidR="008A7DFB" w:rsidP="077421DD" w:rsidRDefault="008A7DFB" w14:paraId="1B3DF9EE" w14:textId="77777777">
      <w:pPr>
        <w:spacing w:after="160" w:line="259" w:lineRule="auto"/>
        <w:ind w:firstLine="0"/>
        <w:rPr>
          <w:ins w:author="Maria Rojas" w:date="2024-01-12T15:27:00Z" w:id="196299311"/>
          <w:rFonts w:eastAsia="ＭＳ ゴシック" w:cs="Times New Roman" w:eastAsiaTheme="majorEastAsia" w:cstheme="majorBidi"/>
          <w:b w:val="1"/>
          <w:bCs w:val="1"/>
        </w:rPr>
      </w:pPr>
      <w:r>
        <w:br w:type="page"/>
      </w:r>
    </w:p>
    <w:p w:rsidR="003C59BB" w:rsidP="003C59BB" w:rsidRDefault="003C59BB" w14:paraId="753387DF" w14:textId="3A564912">
      <w:pPr>
        <w:pStyle w:val="Heading1"/>
        <w:rPr/>
      </w:pPr>
      <w:bookmarkStart w:name="_Toc2006685178" w:id="2053744717"/>
      <w:r w:rsidR="003C59BB">
        <w:rPr/>
        <w:t>Appendix B: Functional Decomposition</w:t>
      </w:r>
      <w:bookmarkEnd w:id="2053744717"/>
    </w:p>
    <w:p w:rsidR="003C59BB" w:rsidRDefault="003C59BB" w14:paraId="0B02D350" w14:textId="133A63AA">
      <w:pPr>
        <w:spacing w:after="160" w:line="259" w:lineRule="auto"/>
      </w:pPr>
      <w:r>
        <w:br w:type="page"/>
      </w:r>
    </w:p>
    <w:p w:rsidR="003C59BB" w:rsidP="003C59BB" w:rsidRDefault="003C59BB" w14:paraId="420E3AA3" w14:textId="6AE93F64">
      <w:pPr>
        <w:pStyle w:val="Heading1"/>
        <w:rPr/>
      </w:pPr>
      <w:bookmarkStart w:name="_Toc1534503085" w:id="267646302"/>
      <w:r w:rsidR="003C59BB">
        <w:rPr/>
        <w:t>Appendix C: Target Catalog</w:t>
      </w:r>
      <w:bookmarkEnd w:id="267646302"/>
    </w:p>
    <w:p w:rsidR="003C59BB" w:rsidRDefault="003C59BB" w14:paraId="69FACD3A" w14:textId="77777777">
      <w:pPr>
        <w:spacing w:after="160" w:line="259" w:lineRule="auto"/>
      </w:pPr>
    </w:p>
    <w:tbl>
      <w:tblPr>
        <w:tblStyle w:val="TableGrid"/>
        <w:tblW w:w="0" w:type="auto"/>
        <w:tblLook w:val="06A0" w:firstRow="1" w:lastRow="0" w:firstColumn="1" w:lastColumn="0" w:noHBand="1" w:noVBand="1"/>
      </w:tblPr>
      <w:tblGrid>
        <w:gridCol w:w="2782"/>
        <w:gridCol w:w="3810"/>
        <w:gridCol w:w="2738"/>
      </w:tblGrid>
      <w:tr w:rsidR="0491DB9C" w:rsidTr="0579738D" w14:paraId="258EA077" w14:textId="77777777">
        <w:trPr>
          <w:trHeight w:val="300"/>
        </w:trPr>
        <w:tc>
          <w:tcPr>
            <w:tcW w:w="279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vAlign w:val="bottom"/>
          </w:tcPr>
          <w:p w:rsidR="0491DB9C" w:rsidP="0491DB9C" w:rsidRDefault="0491DB9C" w14:paraId="23DFFDF3" w14:textId="05C4CCC2">
            <w:pPr>
              <w:ind w:firstLine="0"/>
              <w:jc w:val="center"/>
              <w:rPr>
                <w:b/>
                <w:bCs/>
              </w:rPr>
            </w:pPr>
            <w:r w:rsidRPr="0491DB9C">
              <w:rPr>
                <w:b/>
                <w:bCs/>
              </w:rPr>
              <w:t>Functions</w:t>
            </w:r>
          </w:p>
        </w:tc>
        <w:tc>
          <w:tcPr>
            <w:tcW w:w="382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491DB9C" w:rsidP="0491DB9C" w:rsidRDefault="0491DB9C" w14:paraId="15E48A59" w14:textId="4CE1CD26">
            <w:pPr>
              <w:ind w:firstLine="0"/>
              <w:jc w:val="center"/>
              <w:rPr>
                <w:b/>
                <w:bCs/>
              </w:rPr>
            </w:pPr>
            <w:r w:rsidRPr="0491DB9C">
              <w:rPr>
                <w:b/>
                <w:bCs/>
              </w:rPr>
              <w:t>Targets</w:t>
            </w:r>
          </w:p>
        </w:tc>
        <w:tc>
          <w:tcPr>
            <w:tcW w:w="2745"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Pr>
          <w:p w:rsidR="0491DB9C" w:rsidP="0491DB9C" w:rsidRDefault="0491DB9C" w14:paraId="29F3BE2A" w14:textId="143524CE">
            <w:pPr>
              <w:ind w:firstLine="0"/>
              <w:jc w:val="center"/>
              <w:rPr>
                <w:b/>
                <w:bCs/>
              </w:rPr>
            </w:pPr>
            <w:r w:rsidRPr="0491DB9C">
              <w:rPr>
                <w:b/>
                <w:bCs/>
              </w:rPr>
              <w:t>Metrics</w:t>
            </w:r>
          </w:p>
        </w:tc>
      </w:tr>
      <w:tr w:rsidR="0491DB9C" w:rsidTr="0579738D" w14:paraId="05E082E3" w14:textId="77777777">
        <w:trPr>
          <w:trHeight w:val="300"/>
        </w:trPr>
        <w:tc>
          <w:tcPr>
            <w:tcW w:w="2790" w:type="dxa"/>
            <w:tcBorders>
              <w:top w:val="single" w:color="000000" w:themeColor="text1" w:sz="12" w:space="0"/>
            </w:tcBorders>
          </w:tcPr>
          <w:p w:rsidR="0491DB9C" w:rsidP="0491DB9C" w:rsidRDefault="0491DB9C" w14:paraId="1EB31EFF" w14:textId="11DA9C4F">
            <w:pPr>
              <w:ind w:firstLine="0"/>
            </w:pPr>
            <w:r>
              <w:t>Receive Information from Senors</w:t>
            </w:r>
          </w:p>
        </w:tc>
        <w:tc>
          <w:tcPr>
            <w:tcW w:w="3825" w:type="dxa"/>
            <w:tcBorders>
              <w:top w:val="single" w:color="000000" w:themeColor="text1" w:sz="12" w:space="0"/>
            </w:tcBorders>
          </w:tcPr>
          <w:p w:rsidR="0491DB9C" w:rsidP="0491DB9C" w:rsidRDefault="0491DB9C" w14:paraId="1044F069" w14:textId="4E4664AE">
            <w:pPr>
              <w:ind w:firstLine="0"/>
            </w:pPr>
            <w:r>
              <w:t>Sensor cycle time between 1ms and 5ms</w:t>
            </w:r>
          </w:p>
        </w:tc>
        <w:tc>
          <w:tcPr>
            <w:tcW w:w="2745" w:type="dxa"/>
            <w:tcBorders>
              <w:top w:val="single" w:color="000000" w:themeColor="text1" w:sz="12" w:space="0"/>
            </w:tcBorders>
          </w:tcPr>
          <w:p w:rsidR="0491DB9C" w:rsidP="0491DB9C" w:rsidRDefault="0491DB9C" w14:paraId="34D57160" w14:textId="52D7FE8F">
            <w:pPr>
              <w:ind w:firstLine="0"/>
            </w:pPr>
            <w:r>
              <w:t>Time</w:t>
            </w:r>
          </w:p>
        </w:tc>
      </w:tr>
      <w:tr w:rsidR="0491DB9C" w:rsidTr="0579738D" w14:paraId="3F3D91B7" w14:textId="77777777">
        <w:trPr>
          <w:trHeight w:val="300"/>
        </w:trPr>
        <w:tc>
          <w:tcPr>
            <w:tcW w:w="2790" w:type="dxa"/>
            <w:tcBorders>
              <w:top w:val="single" w:color="000000" w:themeColor="text1" w:sz="12" w:space="0"/>
            </w:tcBorders>
          </w:tcPr>
          <w:p w:rsidR="0491DB9C" w:rsidP="0491DB9C" w:rsidRDefault="0491DB9C" w14:paraId="74EB41B2" w14:textId="0B577522">
            <w:pPr>
              <w:ind w:firstLine="0"/>
            </w:pPr>
            <w:r>
              <w:t>Analyze and compute data</w:t>
            </w:r>
          </w:p>
        </w:tc>
        <w:tc>
          <w:tcPr>
            <w:tcW w:w="3825" w:type="dxa"/>
            <w:tcBorders>
              <w:top w:val="single" w:color="000000" w:themeColor="text1" w:sz="12" w:space="0"/>
            </w:tcBorders>
          </w:tcPr>
          <w:p w:rsidR="0491DB9C" w:rsidP="0491DB9C" w:rsidRDefault="0491DB9C" w14:paraId="3EE1F6BA" w14:textId="07C17BC6">
            <w:pPr>
              <w:ind w:firstLine="0"/>
            </w:pPr>
            <w:r>
              <w:t xml:space="preserve">PLC will take no more than 0.30µs per single instruction </w:t>
            </w:r>
          </w:p>
        </w:tc>
        <w:tc>
          <w:tcPr>
            <w:tcW w:w="2745" w:type="dxa"/>
            <w:tcBorders>
              <w:top w:val="single" w:color="000000" w:themeColor="text1" w:sz="12" w:space="0"/>
            </w:tcBorders>
          </w:tcPr>
          <w:p w:rsidR="0491DB9C" w:rsidP="0491DB9C" w:rsidRDefault="0491DB9C" w14:paraId="33561E69" w14:textId="5A39F1A1">
            <w:pPr>
              <w:ind w:firstLine="0"/>
            </w:pPr>
            <w:r>
              <w:t>Time</w:t>
            </w:r>
          </w:p>
        </w:tc>
      </w:tr>
      <w:tr w:rsidR="0491DB9C" w:rsidTr="0579738D" w14:paraId="5B3DCC48" w14:textId="77777777">
        <w:trPr>
          <w:trHeight w:val="300"/>
        </w:trPr>
        <w:tc>
          <w:tcPr>
            <w:tcW w:w="2790" w:type="dxa"/>
            <w:tcBorders>
              <w:top w:val="single" w:color="000000" w:themeColor="text1" w:sz="12" w:space="0"/>
            </w:tcBorders>
          </w:tcPr>
          <w:p w:rsidR="0491DB9C" w:rsidP="0491DB9C" w:rsidRDefault="0491DB9C" w14:paraId="7B2228A8" w14:textId="4AD74046">
            <w:pPr>
              <w:ind w:firstLine="0"/>
            </w:pPr>
            <w:r>
              <w:t>Send instruction to output device</w:t>
            </w:r>
          </w:p>
        </w:tc>
        <w:tc>
          <w:tcPr>
            <w:tcW w:w="3825" w:type="dxa"/>
            <w:tcBorders>
              <w:top w:val="single" w:color="000000" w:themeColor="text1" w:sz="12" w:space="0"/>
            </w:tcBorders>
          </w:tcPr>
          <w:p w:rsidR="0491DB9C" w:rsidP="0491DB9C" w:rsidRDefault="0491DB9C" w14:paraId="20444068" w14:textId="543811F9">
            <w:pPr>
              <w:ind w:firstLine="0"/>
            </w:pPr>
            <w:r>
              <w:t>PLC will have &gt;20 I/O ports</w:t>
            </w:r>
          </w:p>
        </w:tc>
        <w:tc>
          <w:tcPr>
            <w:tcW w:w="2745" w:type="dxa"/>
            <w:tcBorders>
              <w:top w:val="single" w:color="000000" w:themeColor="text1" w:sz="12" w:space="0"/>
            </w:tcBorders>
          </w:tcPr>
          <w:p w:rsidR="0491DB9C" w:rsidP="0491DB9C" w:rsidRDefault="0491DB9C" w14:paraId="583FB7CD" w14:textId="2F501DF9">
            <w:pPr>
              <w:ind w:firstLine="0"/>
            </w:pPr>
            <w:r>
              <w:t># of I/O ports</w:t>
            </w:r>
          </w:p>
        </w:tc>
      </w:tr>
      <w:tr w:rsidR="0491DB9C" w:rsidTr="0579738D" w14:paraId="2280689F" w14:textId="77777777">
        <w:trPr>
          <w:trHeight w:val="300"/>
        </w:trPr>
        <w:tc>
          <w:tcPr>
            <w:tcW w:w="2790" w:type="dxa"/>
          </w:tcPr>
          <w:p w:rsidR="0491DB9C" w:rsidP="0491DB9C" w:rsidRDefault="0491DB9C" w14:paraId="4951F5EB" w14:textId="40774FB7">
            <w:pPr>
              <w:ind w:firstLine="0"/>
            </w:pPr>
            <w:r>
              <w:t>Quality Check</w:t>
            </w:r>
          </w:p>
        </w:tc>
        <w:tc>
          <w:tcPr>
            <w:tcW w:w="3825" w:type="dxa"/>
          </w:tcPr>
          <w:p w:rsidR="0491DB9C" w:rsidP="0491DB9C" w:rsidRDefault="0491DB9C" w14:paraId="5B9AB534" w14:textId="0FC2715C">
            <w:pPr>
              <w:ind w:firstLine="0"/>
            </w:pPr>
            <w:r>
              <w:t>Quality check passing rate: &gt;75%</w:t>
            </w:r>
          </w:p>
        </w:tc>
        <w:tc>
          <w:tcPr>
            <w:tcW w:w="2745" w:type="dxa"/>
          </w:tcPr>
          <w:p w:rsidR="0491DB9C" w:rsidP="0491DB9C" w:rsidRDefault="0491DB9C" w14:paraId="1DB7AE16" w14:textId="40A7FCC5">
            <w:pPr>
              <w:ind w:firstLine="0"/>
            </w:pPr>
            <w:r>
              <w:t>Passing Rate</w:t>
            </w:r>
          </w:p>
        </w:tc>
      </w:tr>
      <w:tr w:rsidR="0491DB9C" w:rsidTr="0579738D" w14:paraId="4B06A3C2" w14:textId="77777777">
        <w:trPr>
          <w:trHeight w:val="300"/>
        </w:trPr>
        <w:tc>
          <w:tcPr>
            <w:tcW w:w="2790" w:type="dxa"/>
          </w:tcPr>
          <w:p w:rsidR="0491DB9C" w:rsidP="0491DB9C" w:rsidRDefault="0491DB9C" w14:paraId="547ABA91" w14:textId="62604DD9">
            <w:pPr>
              <w:ind w:firstLine="0"/>
            </w:pPr>
            <w:r>
              <w:t>Maintains Rigidity</w:t>
            </w:r>
          </w:p>
        </w:tc>
        <w:tc>
          <w:tcPr>
            <w:tcW w:w="3825" w:type="dxa"/>
          </w:tcPr>
          <w:p w:rsidR="0491DB9C" w:rsidP="0491DB9C" w:rsidRDefault="0491DB9C" w14:paraId="1FDDCD31" w14:textId="661B1D06">
            <w:pPr>
              <w:ind w:firstLine="0"/>
            </w:pPr>
            <w:r>
              <w:t>10 MPa</w:t>
            </w:r>
          </w:p>
        </w:tc>
        <w:tc>
          <w:tcPr>
            <w:tcW w:w="2745" w:type="dxa"/>
          </w:tcPr>
          <w:p w:rsidR="0491DB9C" w:rsidP="0491DB9C" w:rsidRDefault="0491DB9C" w14:paraId="192B77C2" w14:textId="29E487CD">
            <w:pPr>
              <w:ind w:firstLine="0"/>
            </w:pPr>
            <w:r>
              <w:t>Yield Strength</w:t>
            </w:r>
          </w:p>
        </w:tc>
      </w:tr>
      <w:tr w:rsidR="0491DB9C" w:rsidTr="0579738D" w14:paraId="5C6C65F3" w14:textId="77777777">
        <w:trPr>
          <w:trHeight w:val="300"/>
        </w:trPr>
        <w:tc>
          <w:tcPr>
            <w:tcW w:w="2790" w:type="dxa"/>
          </w:tcPr>
          <w:p w:rsidR="0491DB9C" w:rsidP="0491DB9C" w:rsidRDefault="0491DB9C" w14:paraId="43512B3C" w14:textId="344BB25F">
            <w:pPr>
              <w:ind w:firstLine="0"/>
            </w:pPr>
            <w:r>
              <w:t>Maintains Stability</w:t>
            </w:r>
          </w:p>
        </w:tc>
        <w:tc>
          <w:tcPr>
            <w:tcW w:w="3825" w:type="dxa"/>
          </w:tcPr>
          <w:p w:rsidR="0491DB9C" w:rsidP="0491DB9C" w:rsidRDefault="0491DB9C" w14:paraId="23E91E16" w14:textId="33FFA1CA">
            <w:pPr>
              <w:ind w:firstLine="0"/>
            </w:pPr>
            <w:r>
              <w:t>1 GPa</w:t>
            </w:r>
          </w:p>
        </w:tc>
        <w:tc>
          <w:tcPr>
            <w:tcW w:w="2745" w:type="dxa"/>
          </w:tcPr>
          <w:p w:rsidR="0491DB9C" w:rsidP="0491DB9C" w:rsidRDefault="0491DB9C" w14:paraId="2B4FFEF9" w14:textId="2F142020">
            <w:pPr>
              <w:ind w:firstLine="0"/>
            </w:pPr>
            <w:r>
              <w:t>Youngs Modulus</w:t>
            </w:r>
          </w:p>
        </w:tc>
      </w:tr>
      <w:tr w:rsidR="0491DB9C" w:rsidTr="0579738D" w14:paraId="3D39142A" w14:textId="77777777">
        <w:trPr>
          <w:trHeight w:val="300"/>
        </w:trPr>
        <w:tc>
          <w:tcPr>
            <w:tcW w:w="2790" w:type="dxa"/>
          </w:tcPr>
          <w:p w:rsidR="0491DB9C" w:rsidRDefault="0491DB9C" w14:paraId="38A40B03" w14:textId="4E43B205"/>
        </w:tc>
        <w:tc>
          <w:tcPr>
            <w:tcW w:w="3825" w:type="dxa"/>
          </w:tcPr>
          <w:p w:rsidR="0491DB9C" w:rsidP="0491DB9C" w:rsidRDefault="0491DB9C" w14:paraId="5D105D8D" w14:textId="256A72C5">
            <w:pPr>
              <w:ind w:firstLine="0"/>
            </w:pPr>
            <w:r>
              <w:t>10 MPa*m^½</w:t>
            </w:r>
          </w:p>
        </w:tc>
        <w:tc>
          <w:tcPr>
            <w:tcW w:w="2745" w:type="dxa"/>
          </w:tcPr>
          <w:p w:rsidR="0491DB9C" w:rsidP="0491DB9C" w:rsidRDefault="0491DB9C" w14:paraId="2D3ADD05" w14:textId="1156A70B">
            <w:pPr>
              <w:ind w:firstLine="0"/>
            </w:pPr>
            <w:r>
              <w:t>Fracture Toughness</w:t>
            </w:r>
          </w:p>
        </w:tc>
      </w:tr>
      <w:tr w:rsidR="0491DB9C" w:rsidTr="0579738D" w14:paraId="6D22BF7A" w14:textId="77777777">
        <w:trPr>
          <w:trHeight w:val="300"/>
        </w:trPr>
        <w:tc>
          <w:tcPr>
            <w:tcW w:w="2790" w:type="dxa"/>
          </w:tcPr>
          <w:p w:rsidR="0491DB9C" w:rsidP="0491DB9C" w:rsidRDefault="0491DB9C" w14:paraId="377FBECA" w14:textId="30E5D550">
            <w:pPr>
              <w:ind w:firstLine="0"/>
            </w:pPr>
            <w:r>
              <w:t>Mobile</w:t>
            </w:r>
          </w:p>
        </w:tc>
        <w:tc>
          <w:tcPr>
            <w:tcW w:w="3825" w:type="dxa"/>
          </w:tcPr>
          <w:p w:rsidR="0491DB9C" w:rsidP="0491DB9C" w:rsidRDefault="0491DB9C" w14:paraId="51BD3495" w14:textId="6EB734D3">
            <w:pPr>
              <w:ind w:firstLine="0"/>
            </w:pPr>
            <w:r>
              <w:t>&lt;30lb/13.6kg</w:t>
            </w:r>
          </w:p>
          <w:p w:rsidR="0491DB9C" w:rsidP="0491DB9C" w:rsidRDefault="0491DB9C" w14:paraId="5064E979" w14:textId="21EA653B">
            <w:pPr>
              <w:ind w:firstLine="0"/>
            </w:pPr>
          </w:p>
        </w:tc>
        <w:tc>
          <w:tcPr>
            <w:tcW w:w="2745" w:type="dxa"/>
          </w:tcPr>
          <w:p w:rsidR="0491DB9C" w:rsidP="0491DB9C" w:rsidRDefault="0491DB9C" w14:paraId="6FA661DD" w14:textId="6BE743A8">
            <w:pPr>
              <w:ind w:firstLine="0"/>
            </w:pPr>
            <w:r>
              <w:t>Weight per Section</w:t>
            </w:r>
          </w:p>
        </w:tc>
      </w:tr>
      <w:tr w:rsidR="0491DB9C" w:rsidTr="0579738D" w14:paraId="50440637" w14:textId="77777777">
        <w:trPr>
          <w:trHeight w:val="300"/>
        </w:trPr>
        <w:tc>
          <w:tcPr>
            <w:tcW w:w="2790" w:type="dxa"/>
          </w:tcPr>
          <w:p w:rsidR="0491DB9C" w:rsidP="0491DB9C" w:rsidRDefault="0491DB9C" w14:paraId="074AF9F0" w14:textId="28F2707D">
            <w:pPr>
              <w:ind w:firstLine="0"/>
            </w:pPr>
            <w:r>
              <w:t>Displays Manufacturing Process</w:t>
            </w:r>
          </w:p>
        </w:tc>
        <w:tc>
          <w:tcPr>
            <w:tcW w:w="3825" w:type="dxa"/>
          </w:tcPr>
          <w:p w:rsidR="0491DB9C" w:rsidP="0491DB9C" w:rsidRDefault="0491DB9C" w14:paraId="60C15D13" w14:textId="60A190B0">
            <w:pPr>
              <w:ind w:firstLine="0"/>
            </w:pPr>
            <w:r>
              <w:t>≥3</w:t>
            </w:r>
          </w:p>
        </w:tc>
        <w:tc>
          <w:tcPr>
            <w:tcW w:w="2745" w:type="dxa"/>
          </w:tcPr>
          <w:p w:rsidR="0491DB9C" w:rsidP="0491DB9C" w:rsidRDefault="0491DB9C" w14:paraId="4BF055FD" w14:textId="38F3191E">
            <w:pPr>
              <w:ind w:firstLine="0"/>
            </w:pPr>
            <w:r>
              <w:t>Steps in Manufacturing Process</w:t>
            </w:r>
          </w:p>
        </w:tc>
      </w:tr>
      <w:tr w:rsidR="0491DB9C" w:rsidTr="0579738D" w14:paraId="4DEBB8E5" w14:textId="77777777">
        <w:trPr>
          <w:trHeight w:val="300"/>
        </w:trPr>
        <w:tc>
          <w:tcPr>
            <w:tcW w:w="2790" w:type="dxa"/>
          </w:tcPr>
          <w:p w:rsidR="0491DB9C" w:rsidP="0491DB9C" w:rsidRDefault="0491DB9C" w14:paraId="009E475C" w14:textId="3D5F155B">
            <w:pPr>
              <w:ind w:firstLine="0"/>
            </w:pPr>
            <w:r>
              <w:t>Reinforcement</w:t>
            </w:r>
          </w:p>
        </w:tc>
        <w:tc>
          <w:tcPr>
            <w:tcW w:w="3825" w:type="dxa"/>
          </w:tcPr>
          <w:p w:rsidR="0491DB9C" w:rsidP="0491DB9C" w:rsidRDefault="0491DB9C" w14:paraId="0481A07B" w14:textId="1C90CF3A">
            <w:pPr>
              <w:ind w:firstLine="0"/>
            </w:pPr>
            <w:r>
              <w:t>≥70%</w:t>
            </w:r>
          </w:p>
        </w:tc>
        <w:tc>
          <w:tcPr>
            <w:tcW w:w="2745" w:type="dxa"/>
          </w:tcPr>
          <w:p w:rsidR="0491DB9C" w:rsidP="0491DB9C" w:rsidRDefault="0491DB9C" w14:paraId="056DDA91" w14:textId="29721029">
            <w:pPr>
              <w:ind w:firstLine="0"/>
            </w:pPr>
            <w:r>
              <w:t>Percent Quiz Score Average</w:t>
            </w:r>
          </w:p>
        </w:tc>
      </w:tr>
      <w:tr w:rsidR="0491DB9C" w:rsidTr="0579738D" w14:paraId="5F3AEF37" w14:textId="77777777">
        <w:trPr>
          <w:trHeight w:val="300"/>
        </w:trPr>
        <w:tc>
          <w:tcPr>
            <w:tcW w:w="2790" w:type="dxa"/>
          </w:tcPr>
          <w:p w:rsidR="0491DB9C" w:rsidP="0491DB9C" w:rsidRDefault="0491DB9C" w14:paraId="172AE125" w14:textId="1BAC149F">
            <w:pPr>
              <w:ind w:firstLine="0"/>
            </w:pPr>
            <w:r>
              <w:t>Engaging</w:t>
            </w:r>
          </w:p>
        </w:tc>
        <w:tc>
          <w:tcPr>
            <w:tcW w:w="3825" w:type="dxa"/>
          </w:tcPr>
          <w:p w:rsidR="0491DB9C" w:rsidP="0491DB9C" w:rsidRDefault="0491DB9C" w14:paraId="70F43CBB" w14:textId="059BC201">
            <w:pPr>
              <w:ind w:firstLine="0"/>
            </w:pPr>
            <w:r>
              <w:t>~30%</w:t>
            </w:r>
          </w:p>
        </w:tc>
        <w:tc>
          <w:tcPr>
            <w:tcW w:w="2745" w:type="dxa"/>
          </w:tcPr>
          <w:p w:rsidR="0491DB9C" w:rsidP="0491DB9C" w:rsidRDefault="0491DB9C" w14:paraId="6459961A" w14:textId="47454246">
            <w:pPr>
              <w:ind w:firstLine="0"/>
            </w:pPr>
            <w:r>
              <w:t>Percentage of Total Student Interaction</w:t>
            </w:r>
          </w:p>
        </w:tc>
      </w:tr>
      <w:tr w:rsidR="0491DB9C" w:rsidTr="0579738D" w14:paraId="53569A53" w14:textId="77777777">
        <w:trPr>
          <w:trHeight w:val="300"/>
        </w:trPr>
        <w:tc>
          <w:tcPr>
            <w:tcW w:w="2790" w:type="dxa"/>
          </w:tcPr>
          <w:p w:rsidR="0491DB9C" w:rsidP="0491DB9C" w:rsidRDefault="0491DB9C" w14:paraId="4183ACF5" w14:textId="55D10BE2">
            <w:pPr>
              <w:ind w:firstLine="0"/>
            </w:pPr>
          </w:p>
        </w:tc>
        <w:tc>
          <w:tcPr>
            <w:tcW w:w="3825" w:type="dxa"/>
          </w:tcPr>
          <w:p w:rsidR="0491DB9C" w:rsidP="0491DB9C" w:rsidRDefault="0491DB9C" w14:paraId="4E7EE9A1" w14:textId="7485FF2F">
            <w:pPr>
              <w:ind w:firstLine="0"/>
            </w:pPr>
            <w:r>
              <w:t>~50%</w:t>
            </w:r>
          </w:p>
        </w:tc>
        <w:tc>
          <w:tcPr>
            <w:tcW w:w="2745" w:type="dxa"/>
          </w:tcPr>
          <w:p w:rsidR="0491DB9C" w:rsidP="0491DB9C" w:rsidRDefault="0491DB9C" w14:paraId="43E4E61D" w14:textId="345A4CA8">
            <w:pPr>
              <w:ind w:firstLine="0"/>
            </w:pPr>
            <w:r>
              <w:t>Percentage - Interacted of Cycle Times</w:t>
            </w:r>
          </w:p>
        </w:tc>
      </w:tr>
      <w:tr w:rsidR="0491DB9C" w:rsidTr="0579738D" w14:paraId="1AF438BA" w14:textId="77777777">
        <w:trPr>
          <w:trHeight w:val="300"/>
        </w:trPr>
        <w:tc>
          <w:tcPr>
            <w:tcW w:w="2790" w:type="dxa"/>
          </w:tcPr>
          <w:p w:rsidR="0491DB9C" w:rsidP="0491DB9C" w:rsidRDefault="0491DB9C" w14:paraId="52992FDA" w14:textId="28F30D32">
            <w:pPr>
              <w:ind w:firstLine="0"/>
              <w:rPr>
                <w:rFonts w:eastAsia="Times New Roman" w:cs="Times New Roman"/>
                <w:color w:val="000000" w:themeColor="text1"/>
              </w:rPr>
            </w:pPr>
            <w:r w:rsidRPr="0491DB9C">
              <w:rPr>
                <w:rFonts w:eastAsia="Times New Roman" w:cs="Times New Roman"/>
                <w:color w:val="000000" w:themeColor="text1"/>
              </w:rPr>
              <w:t>Manufacture</w:t>
            </w:r>
          </w:p>
        </w:tc>
        <w:tc>
          <w:tcPr>
            <w:tcW w:w="3825" w:type="dxa"/>
          </w:tcPr>
          <w:p w:rsidR="0491DB9C" w:rsidP="0491DB9C" w:rsidRDefault="0491DB9C" w14:paraId="2B4EE588" w14:textId="6CA031AD">
            <w:pPr>
              <w:ind w:firstLine="0"/>
              <w:rPr>
                <w:rFonts w:eastAsia="Times New Roman" w:cs="Times New Roman"/>
                <w:color w:val="000000" w:themeColor="text1"/>
              </w:rPr>
            </w:pPr>
            <w:r w:rsidRPr="0491DB9C">
              <w:rPr>
                <w:rFonts w:eastAsia="Times New Roman" w:cs="Times New Roman"/>
                <w:color w:val="000000" w:themeColor="text1"/>
              </w:rPr>
              <w:t>Modifications per minutes: 3</w:t>
            </w:r>
          </w:p>
        </w:tc>
        <w:tc>
          <w:tcPr>
            <w:tcW w:w="2745" w:type="dxa"/>
          </w:tcPr>
          <w:p w:rsidR="0491DB9C" w:rsidP="0491DB9C" w:rsidRDefault="0491DB9C" w14:paraId="089A65C8" w14:textId="58D645E8">
            <w:pPr>
              <w:ind w:firstLine="0"/>
              <w:rPr>
                <w:rFonts w:eastAsia="Times New Roman" w:cs="Times New Roman"/>
                <w:color w:val="000000" w:themeColor="text1"/>
              </w:rPr>
            </w:pPr>
            <w:r w:rsidRPr="0491DB9C">
              <w:rPr>
                <w:rFonts w:eastAsia="Times New Roman" w:cs="Times New Roman"/>
                <w:color w:val="000000" w:themeColor="text1"/>
              </w:rPr>
              <w:t>Action/Time</w:t>
            </w:r>
          </w:p>
        </w:tc>
      </w:tr>
    </w:tbl>
    <w:p w:rsidR="0579738D" w:rsidP="0579738D" w:rsidRDefault="0579738D" w14:paraId="58140CFE" w14:textId="63B56D58">
      <w:pPr>
        <w:pStyle w:val="Heading1"/>
      </w:pPr>
    </w:p>
    <w:p w:rsidR="0579738D" w:rsidP="0579738D" w:rsidRDefault="0579738D" w14:paraId="3DC6FAA5" w14:textId="359B8BA4"/>
    <w:p w:rsidR="0579738D" w:rsidP="0579738D" w:rsidRDefault="0579738D" w14:paraId="1FAC5B9C" w14:textId="02CD82BD"/>
    <w:p w:rsidR="0579738D" w:rsidP="0579738D" w:rsidRDefault="0579738D" w14:paraId="2493CFDA" w14:textId="43C83F9C"/>
    <w:p w:rsidR="0579738D" w:rsidP="0579738D" w:rsidRDefault="0579738D" w14:paraId="54E1EBE8" w14:textId="039665FA"/>
    <w:p w:rsidR="0579738D" w:rsidP="0579738D" w:rsidRDefault="0579738D" w14:paraId="6B2DE14F" w14:textId="7CF3919D"/>
    <w:p w:rsidR="0579738D" w:rsidP="0579738D" w:rsidRDefault="0579738D" w14:paraId="4BB51F73" w14:textId="43383740"/>
    <w:p w:rsidR="0579738D" w:rsidP="0579738D" w:rsidRDefault="0579738D" w14:paraId="6646FB98" w14:textId="78ACC8D5"/>
    <w:p w:rsidR="0579738D" w:rsidP="0579738D" w:rsidRDefault="0579738D" w14:paraId="78A6AAB7" w14:textId="5C05B9AD"/>
    <w:p w:rsidR="0579738D" w:rsidP="0579738D" w:rsidRDefault="0579738D" w14:paraId="28A2D30E" w14:textId="691440C2"/>
    <w:p w:rsidR="0579738D" w:rsidP="0579738D" w:rsidRDefault="0579738D" w14:paraId="26943CF0" w14:textId="421E0EA1"/>
    <w:p w:rsidR="0579738D" w:rsidP="0579738D" w:rsidRDefault="0579738D" w14:paraId="63AB1BD5" w14:textId="1A388AFB"/>
    <w:p w:rsidR="0579738D" w:rsidP="0579738D" w:rsidRDefault="0579738D" w14:paraId="2DDBA0E4" w14:textId="1EBE4E9B"/>
    <w:p w:rsidR="0579738D" w:rsidP="0579738D" w:rsidRDefault="0579738D" w14:paraId="4E7C9078" w14:textId="32B5A2CB"/>
    <w:p w:rsidR="0579738D" w:rsidP="0579738D" w:rsidRDefault="0579738D" w14:paraId="3F65C285" w14:textId="6DA5757B"/>
    <w:p w:rsidR="0579738D" w:rsidP="0579738D" w:rsidRDefault="0579738D" w14:paraId="29A3D443" w14:textId="1BDB60F2"/>
    <w:p w:rsidR="0579738D" w:rsidP="0579738D" w:rsidRDefault="0579738D" w14:paraId="6A1EA7F3" w14:textId="06D1159D"/>
    <w:p w:rsidR="0579738D" w:rsidP="0579738D" w:rsidRDefault="0579738D" w14:paraId="65BAE7A7" w14:textId="4FBB8A34"/>
    <w:p w:rsidR="0579738D" w:rsidP="0579738D" w:rsidRDefault="0579738D" w14:paraId="15D1BC4D" w14:textId="1902CD67"/>
    <w:p w:rsidR="0579738D" w:rsidP="0579738D" w:rsidRDefault="0579738D" w14:paraId="456FB935" w14:textId="3523FE82"/>
    <w:p w:rsidR="0579738D" w:rsidP="0579738D" w:rsidRDefault="0579738D" w14:paraId="0AE4860A" w14:textId="099E41D7"/>
    <w:p w:rsidR="3FC56854" w:rsidP="0611E453" w:rsidRDefault="46912213" w14:paraId="6810CC14" w14:textId="655B3174">
      <w:pPr>
        <w:pStyle w:val="Heading1"/>
        <w:rPr/>
      </w:pPr>
      <w:bookmarkStart w:name="_Toc101987238" w:id="2100135913"/>
      <w:r w:rsidR="46912213">
        <w:rPr/>
        <w:t xml:space="preserve">Appendix D: Concept </w:t>
      </w:r>
      <w:r w:rsidR="3FC56854">
        <w:rPr/>
        <w:t>Generation</w:t>
      </w:r>
      <w:bookmarkEnd w:id="2100135913"/>
    </w:p>
    <w:p w:rsidR="610D336D" w:rsidP="610D336D" w:rsidRDefault="610D336D" w14:paraId="4AA7BD1F" w14:textId="1A9CADC2"/>
    <w:p w:rsidR="610D336D" w:rsidP="12D247CB" w:rsidRDefault="4CCEE392" w14:paraId="67E5AFBA" w14:textId="34F03514">
      <w:pPr>
        <w:pStyle w:val="Heading1"/>
        <w:jc w:val="left"/>
        <w:rPr/>
      </w:pPr>
      <w:bookmarkStart w:name="_Toc2127817483" w:id="2039994356"/>
      <w:r w:rsidR="4CCEE392">
        <w:rPr/>
        <w:t>Personal Engraving</w:t>
      </w:r>
      <w:bookmarkEnd w:id="2039994356"/>
    </w:p>
    <w:tbl>
      <w:tblPr>
        <w:tblStyle w:val="TableGrid"/>
        <w:tblW w:w="0" w:type="auto"/>
        <w:tblInd w:w="360" w:type="dxa"/>
        <w:tblLayout w:type="fixed"/>
        <w:tblLook w:val="06A0" w:firstRow="1" w:lastRow="0" w:firstColumn="1" w:lastColumn="0" w:noHBand="1" w:noVBand="1"/>
      </w:tblPr>
      <w:tblGrid>
        <w:gridCol w:w="3000"/>
        <w:gridCol w:w="3000"/>
        <w:gridCol w:w="3000"/>
      </w:tblGrid>
      <w:tr w:rsidR="1DC8E046" w:rsidTr="1DC8E046" w14:paraId="3FC58473" w14:textId="77777777">
        <w:trPr>
          <w:trHeight w:val="300"/>
        </w:trPr>
        <w:tc>
          <w:tcPr>
            <w:tcW w:w="3000" w:type="dxa"/>
          </w:tcPr>
          <w:p w:rsidR="7388C060" w:rsidP="1DC8E046" w:rsidRDefault="7388C060" w14:paraId="557F80F9" w14:textId="117BA87D">
            <w:pPr>
              <w:ind w:firstLine="0"/>
              <w:jc w:val="both"/>
              <w:rPr>
                <w:b/>
                <w:bCs/>
                <w:szCs w:val="24"/>
              </w:rPr>
            </w:pPr>
            <w:r w:rsidRPr="1DC8E046">
              <w:rPr>
                <w:b/>
                <w:bCs/>
                <w:szCs w:val="24"/>
              </w:rPr>
              <w:t>Personalization</w:t>
            </w:r>
          </w:p>
        </w:tc>
        <w:tc>
          <w:tcPr>
            <w:tcW w:w="3000" w:type="dxa"/>
          </w:tcPr>
          <w:p w:rsidR="7388C060" w:rsidP="1DC8E046" w:rsidRDefault="7388C060" w14:paraId="19FEE91D" w14:textId="2A284796">
            <w:pPr>
              <w:ind w:firstLine="0"/>
              <w:rPr>
                <w:b/>
                <w:bCs/>
                <w:szCs w:val="24"/>
              </w:rPr>
            </w:pPr>
            <w:r w:rsidRPr="1DC8E046">
              <w:rPr>
                <w:b/>
                <w:bCs/>
                <w:szCs w:val="24"/>
              </w:rPr>
              <w:t>Item</w:t>
            </w:r>
          </w:p>
        </w:tc>
        <w:tc>
          <w:tcPr>
            <w:tcW w:w="3000" w:type="dxa"/>
          </w:tcPr>
          <w:p w:rsidR="7388C060" w:rsidP="1DC8E046" w:rsidRDefault="7388C060" w14:paraId="0D9F3701" w14:textId="63F0A807">
            <w:pPr>
              <w:ind w:firstLine="0"/>
              <w:rPr>
                <w:b/>
                <w:bCs/>
                <w:szCs w:val="24"/>
              </w:rPr>
            </w:pPr>
            <w:r w:rsidRPr="1DC8E046">
              <w:rPr>
                <w:b/>
                <w:bCs/>
                <w:szCs w:val="24"/>
              </w:rPr>
              <w:t>Method</w:t>
            </w:r>
          </w:p>
        </w:tc>
      </w:tr>
      <w:tr w:rsidR="1DC8E046" w:rsidTr="1DC8E046" w14:paraId="7BA216ED" w14:textId="77777777">
        <w:trPr>
          <w:trHeight w:val="300"/>
        </w:trPr>
        <w:tc>
          <w:tcPr>
            <w:tcW w:w="3000" w:type="dxa"/>
          </w:tcPr>
          <w:p w:rsidR="64D3E265" w:rsidP="1DC8E046" w:rsidRDefault="64D3E265" w14:paraId="100B54FA" w14:textId="388076B2">
            <w:pPr>
              <w:ind w:firstLine="0"/>
              <w:rPr>
                <w:szCs w:val="24"/>
              </w:rPr>
            </w:pPr>
            <w:r w:rsidRPr="1DC8E046">
              <w:rPr>
                <w:szCs w:val="24"/>
              </w:rPr>
              <w:t xml:space="preserve">Initials </w:t>
            </w:r>
          </w:p>
        </w:tc>
        <w:tc>
          <w:tcPr>
            <w:tcW w:w="3000" w:type="dxa"/>
          </w:tcPr>
          <w:p w:rsidR="64D3E265" w:rsidP="1DC8E046" w:rsidRDefault="64D3E265" w14:paraId="3ABD9D4E" w14:textId="02A933B6">
            <w:pPr>
              <w:ind w:firstLine="0"/>
              <w:rPr>
                <w:szCs w:val="24"/>
              </w:rPr>
            </w:pPr>
            <w:r w:rsidRPr="1DC8E046">
              <w:rPr>
                <w:szCs w:val="24"/>
              </w:rPr>
              <w:t>Dog Tag</w:t>
            </w:r>
          </w:p>
        </w:tc>
        <w:tc>
          <w:tcPr>
            <w:tcW w:w="3000" w:type="dxa"/>
          </w:tcPr>
          <w:p w:rsidR="64D3E265" w:rsidP="1DC8E046" w:rsidRDefault="64D3E265" w14:paraId="2A0DF202" w14:textId="48EFBBB5">
            <w:pPr>
              <w:ind w:firstLine="0"/>
              <w:rPr>
                <w:szCs w:val="24"/>
              </w:rPr>
            </w:pPr>
            <w:r w:rsidRPr="1DC8E046">
              <w:rPr>
                <w:szCs w:val="24"/>
              </w:rPr>
              <w:t>Laser</w:t>
            </w:r>
          </w:p>
        </w:tc>
      </w:tr>
      <w:tr w:rsidR="1DC8E046" w:rsidTr="1DC8E046" w14:paraId="385893F9" w14:textId="77777777">
        <w:trPr>
          <w:trHeight w:val="300"/>
        </w:trPr>
        <w:tc>
          <w:tcPr>
            <w:tcW w:w="3000" w:type="dxa"/>
          </w:tcPr>
          <w:p w:rsidR="64D3E265" w:rsidP="1DC8E046" w:rsidRDefault="64D3E265" w14:paraId="41AC60A2" w14:textId="4B18190C">
            <w:pPr>
              <w:ind w:firstLine="0"/>
              <w:rPr>
                <w:szCs w:val="24"/>
              </w:rPr>
            </w:pPr>
            <w:r w:rsidRPr="1DC8E046">
              <w:rPr>
                <w:szCs w:val="24"/>
              </w:rPr>
              <w:t>Logo</w:t>
            </w:r>
          </w:p>
        </w:tc>
        <w:tc>
          <w:tcPr>
            <w:tcW w:w="3000" w:type="dxa"/>
          </w:tcPr>
          <w:p w:rsidR="64D3E265" w:rsidP="1DC8E046" w:rsidRDefault="64D3E265" w14:paraId="00D63AD7" w14:textId="34255CDD">
            <w:pPr>
              <w:ind w:firstLine="0"/>
              <w:rPr>
                <w:szCs w:val="24"/>
              </w:rPr>
            </w:pPr>
            <w:r w:rsidRPr="1DC8E046">
              <w:rPr>
                <w:szCs w:val="24"/>
              </w:rPr>
              <w:t>Block of Wood</w:t>
            </w:r>
          </w:p>
        </w:tc>
        <w:tc>
          <w:tcPr>
            <w:tcW w:w="3000" w:type="dxa"/>
          </w:tcPr>
          <w:p w:rsidR="64D3E265" w:rsidP="1DC8E046" w:rsidRDefault="64D3E265" w14:paraId="365AF5EE" w14:textId="05B05D00">
            <w:pPr>
              <w:ind w:firstLine="0"/>
              <w:rPr>
                <w:szCs w:val="24"/>
              </w:rPr>
            </w:pPr>
            <w:r w:rsidRPr="1DC8E046">
              <w:rPr>
                <w:szCs w:val="24"/>
              </w:rPr>
              <w:t>Spacer Tracer</w:t>
            </w:r>
          </w:p>
        </w:tc>
      </w:tr>
      <w:tr w:rsidR="1DC8E046" w:rsidTr="1DC8E046" w14:paraId="7B20A971" w14:textId="77777777">
        <w:trPr>
          <w:trHeight w:val="300"/>
        </w:trPr>
        <w:tc>
          <w:tcPr>
            <w:tcW w:w="3000" w:type="dxa"/>
          </w:tcPr>
          <w:p w:rsidR="64D3E265" w:rsidP="1DC8E046" w:rsidRDefault="64D3E265" w14:paraId="72D62488" w14:textId="7E305F43">
            <w:pPr>
              <w:ind w:firstLine="0"/>
              <w:rPr>
                <w:szCs w:val="24"/>
              </w:rPr>
            </w:pPr>
            <w:r w:rsidRPr="1DC8E046">
              <w:rPr>
                <w:szCs w:val="24"/>
              </w:rPr>
              <w:t>Templates</w:t>
            </w:r>
          </w:p>
        </w:tc>
        <w:tc>
          <w:tcPr>
            <w:tcW w:w="3000" w:type="dxa"/>
          </w:tcPr>
          <w:p w:rsidR="64D3E265" w:rsidP="1DC8E046" w:rsidRDefault="64D3E265" w14:paraId="7B3A077F" w14:textId="3178E60D">
            <w:pPr>
              <w:ind w:firstLine="0"/>
              <w:rPr>
                <w:szCs w:val="24"/>
              </w:rPr>
            </w:pPr>
            <w:r w:rsidRPr="1DC8E046">
              <w:rPr>
                <w:szCs w:val="24"/>
              </w:rPr>
              <w:t>Sticker</w:t>
            </w:r>
          </w:p>
        </w:tc>
        <w:tc>
          <w:tcPr>
            <w:tcW w:w="3000" w:type="dxa"/>
          </w:tcPr>
          <w:p w:rsidR="64D3E265" w:rsidP="1DC8E046" w:rsidRDefault="64D3E265" w14:paraId="4D61A489" w14:textId="25B11A68">
            <w:pPr>
              <w:ind w:firstLine="0"/>
              <w:rPr>
                <w:szCs w:val="24"/>
              </w:rPr>
            </w:pPr>
            <w:r w:rsidRPr="1DC8E046">
              <w:rPr>
                <w:szCs w:val="24"/>
              </w:rPr>
              <w:t>Metal Punch</w:t>
            </w:r>
          </w:p>
        </w:tc>
      </w:tr>
      <w:tr w:rsidR="1DC8E046" w:rsidTr="1DC8E046" w14:paraId="4E9C6A1C" w14:textId="77777777">
        <w:trPr>
          <w:trHeight w:val="300"/>
        </w:trPr>
        <w:tc>
          <w:tcPr>
            <w:tcW w:w="3000" w:type="dxa"/>
          </w:tcPr>
          <w:p w:rsidR="64D3E265" w:rsidP="1DC8E046" w:rsidRDefault="64D3E265" w14:paraId="6E4AA9B0" w14:textId="33B6F33A">
            <w:pPr>
              <w:ind w:firstLine="0"/>
              <w:rPr>
                <w:szCs w:val="24"/>
              </w:rPr>
            </w:pPr>
            <w:r w:rsidRPr="1DC8E046">
              <w:rPr>
                <w:szCs w:val="24"/>
              </w:rPr>
              <w:t>Drawing</w:t>
            </w:r>
          </w:p>
        </w:tc>
        <w:tc>
          <w:tcPr>
            <w:tcW w:w="3000" w:type="dxa"/>
          </w:tcPr>
          <w:p w:rsidR="64D3E265" w:rsidP="1DC8E046" w:rsidRDefault="64D3E265" w14:paraId="706636A6" w14:textId="3FC3031C">
            <w:pPr>
              <w:ind w:firstLine="0"/>
              <w:rPr>
                <w:szCs w:val="24"/>
              </w:rPr>
            </w:pPr>
            <w:r w:rsidRPr="1DC8E046">
              <w:rPr>
                <w:szCs w:val="24"/>
              </w:rPr>
              <w:t>Fridge Magnet</w:t>
            </w:r>
          </w:p>
        </w:tc>
        <w:tc>
          <w:tcPr>
            <w:tcW w:w="3000" w:type="dxa"/>
          </w:tcPr>
          <w:p w:rsidR="64D3E265" w:rsidP="1DC8E046" w:rsidRDefault="64D3E265" w14:paraId="53B8CA9B" w14:textId="60C93DD3">
            <w:pPr>
              <w:ind w:firstLine="0"/>
              <w:rPr>
                <w:szCs w:val="24"/>
              </w:rPr>
            </w:pPr>
            <w:r w:rsidRPr="1DC8E046">
              <w:rPr>
                <w:szCs w:val="24"/>
              </w:rPr>
              <w:t>Branding</w:t>
            </w:r>
          </w:p>
        </w:tc>
      </w:tr>
      <w:tr w:rsidR="1DC8E046" w:rsidTr="1DC8E046" w14:paraId="62D601AF" w14:textId="77777777">
        <w:trPr>
          <w:trHeight w:val="300"/>
        </w:trPr>
        <w:tc>
          <w:tcPr>
            <w:tcW w:w="3000" w:type="dxa"/>
          </w:tcPr>
          <w:p w:rsidR="1DC8E046" w:rsidP="1DC8E046" w:rsidRDefault="1DC8E046" w14:paraId="67001589" w14:textId="6CF63343">
            <w:pPr>
              <w:rPr>
                <w:szCs w:val="24"/>
              </w:rPr>
            </w:pPr>
          </w:p>
        </w:tc>
        <w:tc>
          <w:tcPr>
            <w:tcW w:w="3000" w:type="dxa"/>
          </w:tcPr>
          <w:p w:rsidR="64D3E265" w:rsidP="1DC8E046" w:rsidRDefault="64D3E265" w14:paraId="456ED0E4" w14:textId="3E7CDDF5">
            <w:pPr>
              <w:ind w:firstLine="0"/>
              <w:rPr>
                <w:szCs w:val="24"/>
              </w:rPr>
            </w:pPr>
            <w:r w:rsidRPr="1DC8E046">
              <w:rPr>
                <w:szCs w:val="24"/>
              </w:rPr>
              <w:t>Keychain</w:t>
            </w:r>
          </w:p>
        </w:tc>
        <w:tc>
          <w:tcPr>
            <w:tcW w:w="3000" w:type="dxa"/>
          </w:tcPr>
          <w:p w:rsidR="1DC8E046" w:rsidP="1DC8E046" w:rsidRDefault="1DC8E046" w14:paraId="73CB10A3" w14:textId="6CF63343">
            <w:pPr>
              <w:rPr>
                <w:szCs w:val="24"/>
              </w:rPr>
            </w:pPr>
          </w:p>
        </w:tc>
      </w:tr>
      <w:tr w:rsidR="1DC8E046" w:rsidTr="1DC8E046" w14:paraId="7CFC36A1" w14:textId="77777777">
        <w:trPr>
          <w:trHeight w:val="300"/>
        </w:trPr>
        <w:tc>
          <w:tcPr>
            <w:tcW w:w="3000" w:type="dxa"/>
          </w:tcPr>
          <w:p w:rsidR="1DC8E046" w:rsidP="1DC8E046" w:rsidRDefault="1DC8E046" w14:paraId="49092BFF" w14:textId="6CF63343">
            <w:pPr>
              <w:rPr>
                <w:szCs w:val="24"/>
              </w:rPr>
            </w:pPr>
          </w:p>
        </w:tc>
        <w:tc>
          <w:tcPr>
            <w:tcW w:w="3000" w:type="dxa"/>
          </w:tcPr>
          <w:p w:rsidR="64D3E265" w:rsidP="1DC8E046" w:rsidRDefault="64D3E265" w14:paraId="7595FC9E" w14:textId="1E4B11A3">
            <w:pPr>
              <w:ind w:firstLine="0"/>
              <w:rPr>
                <w:szCs w:val="24"/>
              </w:rPr>
            </w:pPr>
            <w:r w:rsidRPr="1DC8E046">
              <w:rPr>
                <w:szCs w:val="24"/>
              </w:rPr>
              <w:t>Pencil</w:t>
            </w:r>
          </w:p>
        </w:tc>
        <w:tc>
          <w:tcPr>
            <w:tcW w:w="3000" w:type="dxa"/>
          </w:tcPr>
          <w:p w:rsidR="1DC8E046" w:rsidP="1DC8E046" w:rsidRDefault="1DC8E046" w14:paraId="12DD705D" w14:textId="6CF63343">
            <w:pPr>
              <w:rPr>
                <w:szCs w:val="24"/>
              </w:rPr>
            </w:pPr>
          </w:p>
        </w:tc>
      </w:tr>
      <w:tr w:rsidR="1DC8E046" w:rsidTr="1DC8E046" w14:paraId="55F8CC97" w14:textId="77777777">
        <w:trPr>
          <w:trHeight w:val="300"/>
        </w:trPr>
        <w:tc>
          <w:tcPr>
            <w:tcW w:w="3000" w:type="dxa"/>
          </w:tcPr>
          <w:p w:rsidR="1DC8E046" w:rsidP="1DC8E046" w:rsidRDefault="1DC8E046" w14:paraId="64ABEA07" w14:textId="6CF63343">
            <w:pPr>
              <w:rPr>
                <w:szCs w:val="24"/>
              </w:rPr>
            </w:pPr>
          </w:p>
        </w:tc>
        <w:tc>
          <w:tcPr>
            <w:tcW w:w="3000" w:type="dxa"/>
          </w:tcPr>
          <w:p w:rsidR="1DC8E046" w:rsidP="1DC8E046" w:rsidRDefault="1DC8E046" w14:paraId="48DDEE7D" w14:textId="6CF63343">
            <w:pPr>
              <w:rPr>
                <w:szCs w:val="24"/>
              </w:rPr>
            </w:pPr>
          </w:p>
        </w:tc>
        <w:tc>
          <w:tcPr>
            <w:tcW w:w="3000" w:type="dxa"/>
          </w:tcPr>
          <w:p w:rsidR="1DC8E046" w:rsidP="1DC8E046" w:rsidRDefault="1DC8E046" w14:paraId="270D4117" w14:textId="6CF63343">
            <w:pPr>
              <w:rPr>
                <w:szCs w:val="24"/>
              </w:rPr>
            </w:pPr>
          </w:p>
        </w:tc>
      </w:tr>
    </w:tbl>
    <w:p w:rsidR="0579738D" w:rsidP="0579738D" w:rsidRDefault="0579738D" w14:paraId="6683558C" w14:textId="5F6FF303"/>
    <w:p w:rsidR="3808D976" w:rsidP="76D58738" w:rsidRDefault="3808D976" w14:paraId="41B0E699" w14:textId="07D955FA">
      <w:r>
        <w:t>Personal engraving trinket:</w:t>
      </w:r>
    </w:p>
    <w:p w:rsidR="6CD82DCB" w:rsidP="21C7C5AB" w:rsidRDefault="5946218B" w14:paraId="5E07B86F" w14:textId="53BF6635">
      <w:pPr>
        <w:pStyle w:val="ListParagraph"/>
        <w:numPr>
          <w:ilvl w:val="1"/>
          <w:numId w:val="1"/>
        </w:numPr>
        <w:rPr>
          <w:szCs w:val="24"/>
        </w:rPr>
      </w:pPr>
      <w:r>
        <w:t>4, 2, 4 – Drawing, block of wood, branding</w:t>
      </w:r>
    </w:p>
    <w:p w:rsidR="6CD82DCB" w:rsidP="21C7C5AB" w:rsidRDefault="608DCDA1" w14:paraId="375BCBBC" w14:textId="53BF6635">
      <w:pPr>
        <w:pStyle w:val="ListParagraph"/>
        <w:numPr>
          <w:ilvl w:val="1"/>
          <w:numId w:val="1"/>
        </w:numPr>
        <w:rPr>
          <w:szCs w:val="24"/>
        </w:rPr>
      </w:pPr>
      <w:r>
        <w:t>2, 6, 3 – Logo, pencil, metal punch</w:t>
      </w:r>
    </w:p>
    <w:p w:rsidR="6CD82DCB" w:rsidP="21C7C5AB" w:rsidRDefault="608DCDA1" w14:paraId="3F734071" w14:textId="53BF6635">
      <w:pPr>
        <w:pStyle w:val="ListParagraph"/>
        <w:numPr>
          <w:ilvl w:val="1"/>
          <w:numId w:val="1"/>
        </w:numPr>
      </w:pPr>
      <w:r>
        <w:t>3, 6, 3 – Templates, pencil, metal punch</w:t>
      </w:r>
    </w:p>
    <w:p w:rsidR="6CD82DCB" w:rsidP="21C7C5AB" w:rsidRDefault="608DCDA1" w14:paraId="7EFC14AB" w14:textId="53BF6635">
      <w:pPr>
        <w:pStyle w:val="ListParagraph"/>
        <w:numPr>
          <w:ilvl w:val="1"/>
          <w:numId w:val="1"/>
        </w:numPr>
      </w:pPr>
      <w:r>
        <w:t>3, 3, 3 – Templates, sticker, metal punch</w:t>
      </w:r>
    </w:p>
    <w:p w:rsidR="6CD82DCB" w:rsidP="21C7C5AB" w:rsidRDefault="608DCDA1" w14:paraId="472F9127" w14:textId="53BF6635">
      <w:pPr>
        <w:pStyle w:val="ListParagraph"/>
        <w:numPr>
          <w:ilvl w:val="1"/>
          <w:numId w:val="1"/>
        </w:numPr>
      </w:pPr>
      <w:r>
        <w:t>1, 1, 3 – Initials, dog tag, metal punch</w:t>
      </w:r>
    </w:p>
    <w:p w:rsidR="6CD82DCB" w:rsidP="21C7C5AB" w:rsidRDefault="608DCDA1" w14:paraId="28144404" w14:textId="53BF6635">
      <w:pPr>
        <w:pStyle w:val="ListParagraph"/>
        <w:numPr>
          <w:ilvl w:val="1"/>
          <w:numId w:val="1"/>
        </w:numPr>
      </w:pPr>
      <w:r>
        <w:t>3, 5, 4 – Templates, key chain, branding</w:t>
      </w:r>
    </w:p>
    <w:p w:rsidR="6CD82DCB" w:rsidP="21C7C5AB" w:rsidRDefault="6CD82DCB" w14:paraId="403A6B1D" w14:textId="734B8DE1">
      <w:pPr>
        <w:pStyle w:val="ListParagraph"/>
        <w:numPr>
          <w:ilvl w:val="1"/>
          <w:numId w:val="1"/>
        </w:numPr>
      </w:pPr>
      <w:r>
        <w:t>3, 4, 1 – Templates, fridge magnet, laser</w:t>
      </w:r>
    </w:p>
    <w:p w:rsidR="6E8B3FE0" w:rsidP="3FDACF12" w:rsidRDefault="6CD82DCB" w14:paraId="4B5C7419" w14:textId="734B8DE1">
      <w:pPr>
        <w:pStyle w:val="ListParagraph"/>
        <w:numPr>
          <w:ilvl w:val="1"/>
          <w:numId w:val="1"/>
        </w:numPr>
      </w:pPr>
      <w:r>
        <w:t>1, 2, 4 – Initials, block of wood, branding</w:t>
      </w:r>
    </w:p>
    <w:p w:rsidR="6E8B3FE0" w:rsidP="3FDACF12" w:rsidRDefault="6CD82DCB" w14:paraId="7D0751B6" w14:textId="734B8DE1">
      <w:pPr>
        <w:pStyle w:val="ListParagraph"/>
        <w:numPr>
          <w:ilvl w:val="1"/>
          <w:numId w:val="1"/>
        </w:numPr>
      </w:pPr>
      <w:r>
        <w:t>1, 5, 1 – Initials, key chain, laser</w:t>
      </w:r>
    </w:p>
    <w:p w:rsidR="6E8B3FE0" w:rsidP="3FDACF12" w:rsidRDefault="6CD82DCB" w14:paraId="042DFBB2" w14:textId="734B8DE1">
      <w:pPr>
        <w:pStyle w:val="ListParagraph"/>
        <w:numPr>
          <w:ilvl w:val="1"/>
          <w:numId w:val="1"/>
        </w:numPr>
      </w:pPr>
      <w:r>
        <w:t>2, 4, 2 – Logo, fridge magnet, s</w:t>
      </w:r>
      <w:r w:rsidR="41125AD9">
        <w:t>haper</w:t>
      </w:r>
      <w:r>
        <w:t xml:space="preserve"> tracer</w:t>
      </w:r>
    </w:p>
    <w:p w:rsidR="6E8B3FE0" w:rsidP="3FDACF12" w:rsidRDefault="68D4E4DA" w14:paraId="686C84C2" w14:textId="734B8DE1">
      <w:pPr>
        <w:pStyle w:val="ListParagraph"/>
        <w:numPr>
          <w:ilvl w:val="1"/>
          <w:numId w:val="1"/>
        </w:numPr>
      </w:pPr>
      <w:r>
        <w:t>1, 3, 3 – Initials, sticker, metal punch</w:t>
      </w:r>
    </w:p>
    <w:p w:rsidR="6E8B3FE0" w:rsidP="3FDACF12" w:rsidRDefault="68D4E4DA" w14:paraId="22E64E2C" w14:textId="734B8DE1">
      <w:pPr>
        <w:pStyle w:val="ListParagraph"/>
        <w:numPr>
          <w:ilvl w:val="1"/>
          <w:numId w:val="1"/>
        </w:numPr>
      </w:pPr>
      <w:r>
        <w:t>2, 4, 4 – Logo, fridge magnet, branding</w:t>
      </w:r>
    </w:p>
    <w:p w:rsidR="6E8B3FE0" w:rsidP="3FDACF12" w:rsidRDefault="68D4E4DA" w14:paraId="407A5C54" w14:textId="734B8DE1">
      <w:pPr>
        <w:pStyle w:val="ListParagraph"/>
        <w:numPr>
          <w:ilvl w:val="1"/>
          <w:numId w:val="1"/>
        </w:numPr>
      </w:pPr>
      <w:r>
        <w:t>2, 6, 1</w:t>
      </w:r>
      <w:r w:rsidR="53E5A8EF">
        <w:t xml:space="preserve"> – Logo, Pencil, Laser</w:t>
      </w:r>
    </w:p>
    <w:p w:rsidR="6E8B3FE0" w:rsidP="3FDACF12" w:rsidRDefault="68D4E4DA" w14:paraId="16464CAD" w14:textId="734B8DE1">
      <w:pPr>
        <w:pStyle w:val="ListParagraph"/>
        <w:numPr>
          <w:ilvl w:val="1"/>
          <w:numId w:val="1"/>
        </w:numPr>
      </w:pPr>
      <w:r>
        <w:t xml:space="preserve">3, 6, 4 </w:t>
      </w:r>
      <w:r w:rsidR="084FD9EA">
        <w:t>– Templates, Pencil, branding</w:t>
      </w:r>
    </w:p>
    <w:p w:rsidR="6E8B3FE0" w:rsidP="3FDACF12" w:rsidRDefault="68D4E4DA" w14:paraId="69637E66" w14:textId="734B8DE1">
      <w:pPr>
        <w:pStyle w:val="ListParagraph"/>
        <w:numPr>
          <w:ilvl w:val="1"/>
          <w:numId w:val="1"/>
        </w:numPr>
      </w:pPr>
      <w:r>
        <w:t>1, 4, 2</w:t>
      </w:r>
      <w:r w:rsidR="424EEE97">
        <w:t xml:space="preserve"> – Initials, magnet, shaper tracer</w:t>
      </w:r>
    </w:p>
    <w:p w:rsidR="6E8B3FE0" w:rsidP="3FDACF12" w:rsidRDefault="68D4E4DA" w14:paraId="37D12180" w14:textId="734B8DE1">
      <w:pPr>
        <w:pStyle w:val="ListParagraph"/>
        <w:numPr>
          <w:ilvl w:val="1"/>
          <w:numId w:val="1"/>
        </w:numPr>
      </w:pPr>
      <w:r>
        <w:t>3, 2, 1</w:t>
      </w:r>
      <w:r w:rsidR="089A2C32">
        <w:t xml:space="preserve"> – Templates, block of wood, laser</w:t>
      </w:r>
    </w:p>
    <w:p w:rsidR="6E8B3FE0" w:rsidP="3FDACF12" w:rsidRDefault="68D4E4DA" w14:paraId="56F5C5F4" w14:textId="734B8DE1">
      <w:pPr>
        <w:pStyle w:val="ListParagraph"/>
        <w:numPr>
          <w:ilvl w:val="1"/>
          <w:numId w:val="1"/>
        </w:numPr>
      </w:pPr>
      <w:r>
        <w:t>3, 2, 4</w:t>
      </w:r>
      <w:r w:rsidR="1A719383">
        <w:t xml:space="preserve"> – Templates, block of wood, branding</w:t>
      </w:r>
    </w:p>
    <w:p w:rsidR="6E8B3FE0" w:rsidP="3FDACF12" w:rsidRDefault="68D4E4DA" w14:paraId="32E6B39B" w14:textId="413BF538">
      <w:pPr>
        <w:pStyle w:val="ListParagraph"/>
        <w:numPr>
          <w:ilvl w:val="1"/>
          <w:numId w:val="1"/>
        </w:numPr>
      </w:pPr>
      <w:r>
        <w:t xml:space="preserve">3, 3, 1 </w:t>
      </w:r>
      <w:r w:rsidR="2E2272ED">
        <w:t xml:space="preserve">– </w:t>
      </w:r>
      <w:r w:rsidR="61173FBC">
        <w:t>T</w:t>
      </w:r>
      <w:r w:rsidR="2E2272ED">
        <w:t>emplates, sticker, laser</w:t>
      </w:r>
    </w:p>
    <w:p w:rsidR="552B2A2C" w:rsidP="5194B0C3" w:rsidRDefault="7E84FDC9" w14:paraId="4E1C4291" w14:textId="338ABF70">
      <w:pPr>
        <w:pStyle w:val="ListParagraph"/>
        <w:numPr>
          <w:ilvl w:val="1"/>
          <w:numId w:val="1"/>
        </w:numPr>
      </w:pPr>
      <w:r>
        <w:t>3, 1, 3</w:t>
      </w:r>
      <w:r w:rsidR="31D548A5">
        <w:t xml:space="preserve"> – Templates, dog tag, metal punch</w:t>
      </w:r>
    </w:p>
    <w:p w:rsidRPr="00F439FC" w:rsidR="00F439FC" w:rsidP="00F439FC" w:rsidRDefault="31D548A5" w14:paraId="6B74D1D6" w14:textId="2BA3A9B2">
      <w:pPr>
        <w:pStyle w:val="ListParagraph"/>
        <w:numPr>
          <w:ilvl w:val="1"/>
          <w:numId w:val="1"/>
        </w:numPr>
      </w:pPr>
      <w:r>
        <w:t>1, 4, 1</w:t>
      </w:r>
      <w:r w:rsidR="5E6F4339">
        <w:t xml:space="preserve"> –</w:t>
      </w:r>
      <w:r w:rsidR="2B683B39">
        <w:t>I</w:t>
      </w:r>
      <w:r w:rsidR="5E6F4339">
        <w:t>nitials, magnet, laser</w:t>
      </w:r>
    </w:p>
    <w:p w:rsidR="6AB7F861" w:rsidP="578E03CF" w:rsidRDefault="6AB7F861" w14:paraId="29994C52" w14:textId="2DB66662">
      <w:pPr>
        <w:ind w:left="360"/>
        <w:rPr>
          <w:szCs w:val="24"/>
        </w:rPr>
      </w:pPr>
      <w:r w:rsidRPr="2D6898AB">
        <w:rPr>
          <w:szCs w:val="24"/>
        </w:rPr>
        <w:t>Penny Smasher</w:t>
      </w:r>
    </w:p>
    <w:p w:rsidR="552B2A2C" w:rsidP="26820E71" w:rsidRDefault="70CF8AF1" w14:paraId="1E97C95F" w14:textId="5FEB138F">
      <w:pPr>
        <w:pStyle w:val="ListParagraph"/>
        <w:numPr>
          <w:ilvl w:val="1"/>
          <w:numId w:val="1"/>
        </w:numPr>
        <w:rPr>
          <w:rFonts w:eastAsia="Calibri" w:cs="Arial"/>
        </w:rPr>
      </w:pPr>
      <w:r>
        <w:t>Two cylinders that smash penny and one has different templates</w:t>
      </w:r>
      <w:r w:rsidR="7016C616">
        <w:t xml:space="preserve"> with a motor</w:t>
      </w:r>
    </w:p>
    <w:p w:rsidR="552B2A2C" w:rsidP="5194B0C3" w:rsidRDefault="4B24ECAE" w14:paraId="4AEB1630" w14:textId="71D7320B">
      <w:pPr>
        <w:pStyle w:val="ListParagraph"/>
        <w:numPr>
          <w:ilvl w:val="1"/>
          <w:numId w:val="1"/>
        </w:numPr>
      </w:pPr>
      <w:r>
        <w:t xml:space="preserve">Two </w:t>
      </w:r>
      <w:r w:rsidR="630384BA">
        <w:t>cylinders</w:t>
      </w:r>
      <w:r>
        <w:t xml:space="preserve"> that smash penny and we swap cylinders for different templates</w:t>
      </w:r>
      <w:r w:rsidR="0727930F">
        <w:t xml:space="preserve"> with a motor</w:t>
      </w:r>
    </w:p>
    <w:p w:rsidR="33773B5B" w:rsidP="26820E71" w:rsidRDefault="33773B5B" w14:paraId="255A5520" w14:textId="4945D6DF">
      <w:pPr>
        <w:pStyle w:val="ListParagraph"/>
        <w:numPr>
          <w:ilvl w:val="1"/>
          <w:numId w:val="1"/>
        </w:numPr>
        <w:rPr>
          <w:szCs w:val="24"/>
        </w:rPr>
      </w:pPr>
      <w:r>
        <w:t>Two cylinders that smash penny and one has different templates</w:t>
      </w:r>
      <w:r w:rsidR="2250591A">
        <w:t xml:space="preserve"> with a hand crank</w:t>
      </w:r>
    </w:p>
    <w:p w:rsidR="33773B5B" w:rsidP="26820E71" w:rsidRDefault="33773B5B" w14:paraId="3AC61A94" w14:textId="4945D6DF">
      <w:pPr>
        <w:pStyle w:val="ListParagraph"/>
        <w:numPr>
          <w:ilvl w:val="1"/>
          <w:numId w:val="1"/>
        </w:numPr>
        <w:rPr>
          <w:szCs w:val="24"/>
        </w:rPr>
      </w:pPr>
      <w:r>
        <w:t xml:space="preserve">Two </w:t>
      </w:r>
      <w:r w:rsidR="1B2F9857">
        <w:t>cylinders</w:t>
      </w:r>
      <w:r>
        <w:t xml:space="preserve"> that smash penny and we swap cylinders for different templates</w:t>
      </w:r>
      <w:r w:rsidR="1C5DD881">
        <w:t xml:space="preserve"> with a hand crank</w:t>
      </w:r>
    </w:p>
    <w:p w:rsidR="4B24ECAE" w:rsidP="26820E71" w:rsidRDefault="4B24ECAE" w14:paraId="48B36513" w14:textId="4945D6DF">
      <w:pPr>
        <w:pStyle w:val="ListParagraph"/>
        <w:numPr>
          <w:ilvl w:val="1"/>
          <w:numId w:val="1"/>
        </w:numPr>
        <w:rPr>
          <w:szCs w:val="24"/>
        </w:rPr>
      </w:pPr>
      <w:r>
        <w:t>Hydraulic press with different templates</w:t>
      </w:r>
    </w:p>
    <w:p w:rsidR="4B24ECAE" w:rsidP="26820E71" w:rsidRDefault="4B24ECAE" w14:paraId="55CB1B54" w14:textId="4945D6DF">
      <w:pPr>
        <w:pStyle w:val="ListParagraph"/>
        <w:numPr>
          <w:ilvl w:val="1"/>
          <w:numId w:val="1"/>
        </w:numPr>
        <w:rPr>
          <w:szCs w:val="24"/>
        </w:rPr>
      </w:pPr>
      <w:r>
        <w:t>Hand lever that smashes penny</w:t>
      </w:r>
    </w:p>
    <w:p w:rsidR="6017DB6C" w:rsidP="26820E71" w:rsidRDefault="6017DB6C" w14:paraId="630A644B" w14:textId="4945D6DF">
      <w:pPr>
        <w:pStyle w:val="ListParagraph"/>
        <w:numPr>
          <w:ilvl w:val="1"/>
          <w:numId w:val="1"/>
        </w:numPr>
        <w:rPr>
          <w:szCs w:val="24"/>
        </w:rPr>
      </w:pPr>
      <w:r>
        <w:t>Lever with a motor that smashes the penny</w:t>
      </w:r>
    </w:p>
    <w:p w:rsidR="7ACF8B7E" w:rsidP="26820E71" w:rsidRDefault="7ACF8B7E" w14:paraId="33254600" w14:textId="4945D6DF">
      <w:pPr>
        <w:pStyle w:val="ListParagraph"/>
        <w:numPr>
          <w:ilvl w:val="1"/>
          <w:numId w:val="1"/>
        </w:numPr>
        <w:rPr>
          <w:szCs w:val="24"/>
        </w:rPr>
      </w:pPr>
      <w:r>
        <w:t>Heat penny to near melting point and use a hammer</w:t>
      </w:r>
    </w:p>
    <w:p w:rsidR="7190966A" w:rsidP="26820E71" w:rsidRDefault="7190966A" w14:paraId="3EDCEA9B" w14:textId="4945D6DF">
      <w:pPr>
        <w:pStyle w:val="ListParagraph"/>
        <w:numPr>
          <w:ilvl w:val="1"/>
          <w:numId w:val="1"/>
        </w:numPr>
        <w:rPr>
          <w:szCs w:val="24"/>
        </w:rPr>
      </w:pPr>
      <w:r>
        <w:t>Heat penny to near melting point and use reciprocating hammer to flatten penny</w:t>
      </w:r>
    </w:p>
    <w:p w:rsidR="7ACF8B7E" w:rsidP="26820E71" w:rsidRDefault="7ACF8B7E" w14:paraId="6C2F4D97" w14:textId="4945D6DF">
      <w:pPr>
        <w:pStyle w:val="ListParagraph"/>
        <w:numPr>
          <w:ilvl w:val="1"/>
          <w:numId w:val="1"/>
        </w:numPr>
        <w:rPr>
          <w:szCs w:val="24"/>
        </w:rPr>
      </w:pPr>
      <w:r>
        <w:t>Just use a hammer on room temperature penny</w:t>
      </w:r>
    </w:p>
    <w:p w:rsidR="71ADADF9" w:rsidP="26820E71" w:rsidRDefault="71ADADF9" w14:paraId="0F7F4240" w14:textId="1B349B1E">
      <w:pPr>
        <w:pStyle w:val="ListParagraph"/>
        <w:numPr>
          <w:ilvl w:val="1"/>
          <w:numId w:val="1"/>
        </w:numPr>
        <w:rPr>
          <w:szCs w:val="24"/>
        </w:rPr>
      </w:pPr>
      <w:r>
        <w:t xml:space="preserve">High pressure chamber that compresses penny </w:t>
      </w:r>
    </w:p>
    <w:p w:rsidR="31BCC2DB" w:rsidP="26820E71" w:rsidRDefault="46FD2D5B" w14:paraId="76729689" w14:textId="4D2D54AE">
      <w:pPr>
        <w:pStyle w:val="ListParagraph"/>
        <w:numPr>
          <w:ilvl w:val="1"/>
          <w:numId w:val="1"/>
        </w:numPr>
        <w:rPr>
          <w:szCs w:val="24"/>
        </w:rPr>
      </w:pPr>
      <w:r>
        <w:t>Heating chamber to warm up penny then smashing chamber to flatten before engraving chambr</w:t>
      </w:r>
    </w:p>
    <w:p w:rsidR="31BCC2DB" w:rsidP="26820E71" w:rsidRDefault="49E730F0" w14:paraId="71AFA3F4" w14:textId="4945D6DF">
      <w:pPr>
        <w:pStyle w:val="ListParagraph"/>
        <w:numPr>
          <w:ilvl w:val="1"/>
          <w:numId w:val="1"/>
        </w:numPr>
        <w:rPr>
          <w:szCs w:val="24"/>
        </w:rPr>
      </w:pPr>
      <w:r>
        <w:t>Heating chamber that melts penny and cool in a puddle</w:t>
      </w:r>
    </w:p>
    <w:p w:rsidR="31BCC2DB" w:rsidP="26820E71" w:rsidRDefault="178AFBB9" w14:paraId="7FDFDC1C" w14:textId="4945D6DF">
      <w:pPr>
        <w:pStyle w:val="ListParagraph"/>
        <w:numPr>
          <w:ilvl w:val="1"/>
          <w:numId w:val="1"/>
        </w:numPr>
        <w:rPr>
          <w:szCs w:val="24"/>
        </w:rPr>
      </w:pPr>
      <w:r>
        <w:t>Pneumatic system presses penny</w:t>
      </w:r>
    </w:p>
    <w:p w:rsidR="31BCC2DB" w:rsidP="26820E71" w:rsidRDefault="12889DBC" w14:paraId="7D0EBE86" w14:textId="4945D6DF">
      <w:pPr>
        <w:pStyle w:val="ListParagraph"/>
        <w:numPr>
          <w:ilvl w:val="1"/>
          <w:numId w:val="1"/>
        </w:numPr>
        <w:rPr>
          <w:szCs w:val="24"/>
        </w:rPr>
      </w:pPr>
      <w:r>
        <w:t>Spin penny so fast that centripetal acceleration widens penny</w:t>
      </w:r>
    </w:p>
    <w:p w:rsidR="31BCC2DB" w:rsidP="26820E71" w:rsidRDefault="12889DBC" w14:paraId="2C9F8111" w14:textId="4945D6DF">
      <w:pPr>
        <w:pStyle w:val="ListParagraph"/>
        <w:numPr>
          <w:ilvl w:val="1"/>
          <w:numId w:val="1"/>
        </w:numPr>
        <w:rPr>
          <w:szCs w:val="24"/>
        </w:rPr>
      </w:pPr>
      <w:r>
        <w:t>Use some sort of acid to dissolve penny and let it harden from the puddle copper</w:t>
      </w:r>
    </w:p>
    <w:p w:rsidR="31BCC2DB" w:rsidP="26820E71" w:rsidRDefault="20A8BBAB" w14:paraId="3773A117" w14:textId="4945D6DF">
      <w:pPr>
        <w:pStyle w:val="ListParagraph"/>
        <w:numPr>
          <w:ilvl w:val="1"/>
          <w:numId w:val="1"/>
        </w:numPr>
        <w:rPr>
          <w:szCs w:val="24"/>
        </w:rPr>
      </w:pPr>
      <w:r>
        <w:t xml:space="preserve">Use a kitchen roller </w:t>
      </w:r>
    </w:p>
    <w:p w:rsidR="31BCC2DB" w:rsidP="26820E71" w:rsidRDefault="20A8BBAB" w14:paraId="0B3F4E06" w14:textId="4945D6DF">
      <w:pPr>
        <w:pStyle w:val="ListParagraph"/>
        <w:numPr>
          <w:ilvl w:val="1"/>
          <w:numId w:val="1"/>
        </w:numPr>
        <w:rPr>
          <w:szCs w:val="24"/>
        </w:rPr>
      </w:pPr>
      <w:r>
        <w:t>Use a hot metal point to melt penny layer by layer to flatten it</w:t>
      </w:r>
    </w:p>
    <w:p w:rsidR="31BCC2DB" w:rsidP="26820E71" w:rsidRDefault="4CC90D4D" w14:paraId="1438F715" w14:textId="4945D6DF">
      <w:pPr>
        <w:pStyle w:val="ListParagraph"/>
        <w:numPr>
          <w:ilvl w:val="1"/>
          <w:numId w:val="1"/>
        </w:numPr>
        <w:rPr>
          <w:szCs w:val="24"/>
        </w:rPr>
      </w:pPr>
      <w:r>
        <w:t>Car jack style hand driven thing that smashes</w:t>
      </w:r>
    </w:p>
    <w:p w:rsidR="342137A3" w:rsidP="25E93B0C" w:rsidRDefault="4CC90D4D" w14:paraId="1B336301" w14:textId="510F1131">
      <w:pPr>
        <w:pStyle w:val="ListParagraph"/>
        <w:numPr>
          <w:ilvl w:val="1"/>
          <w:numId w:val="1"/>
        </w:numPr>
        <w:rPr>
          <w:szCs w:val="24"/>
        </w:rPr>
      </w:pPr>
      <w:r>
        <w:t>Raises and drops a block that smashes penny over and over</w:t>
      </w:r>
    </w:p>
    <w:p w:rsidR="0AECFA0F" w:rsidP="1CB2EB76" w:rsidRDefault="0AECFA0F" w14:paraId="7F877578" w14:textId="6FF6059D">
      <w:pPr>
        <w:pStyle w:val="ListParagraph"/>
        <w:numPr>
          <w:ilvl w:val="1"/>
          <w:numId w:val="1"/>
        </w:numPr>
        <w:rPr>
          <w:szCs w:val="24"/>
        </w:rPr>
      </w:pPr>
      <w:r>
        <w:t>Moving assembly system where paper design placed in</w:t>
      </w:r>
      <w:r w:rsidR="3B8A93AB">
        <w:t xml:space="preserve"> and is then pressed into button top and bottom</w:t>
      </w:r>
    </w:p>
    <w:p w:rsidR="7BCBDE43" w:rsidP="1CB2EB76" w:rsidRDefault="3B8A93AB" w14:paraId="508FAE88" w14:textId="6FF6059D">
      <w:pPr>
        <w:pStyle w:val="ListParagraph"/>
        <w:numPr>
          <w:ilvl w:val="1"/>
          <w:numId w:val="1"/>
        </w:numPr>
        <w:rPr>
          <w:szCs w:val="24"/>
        </w:rPr>
      </w:pPr>
      <w:r>
        <w:t>Vertically descending system where paper design placed on top pressed onto button</w:t>
      </w:r>
    </w:p>
    <w:p w:rsidR="6F21ADD0" w:rsidP="1CB2EB76" w:rsidRDefault="3B8A93AB" w14:paraId="16F7DD7F" w14:textId="6FF6059D">
      <w:pPr>
        <w:pStyle w:val="ListParagraph"/>
        <w:numPr>
          <w:ilvl w:val="1"/>
          <w:numId w:val="1"/>
        </w:numPr>
        <w:rPr>
          <w:szCs w:val="24"/>
        </w:rPr>
      </w:pPr>
      <w:r>
        <w:t xml:space="preserve">Viewers move button through designated stages </w:t>
      </w:r>
      <w:r w:rsidR="74667BEC">
        <w:t>with alterations made at each stage</w:t>
      </w:r>
    </w:p>
    <w:p w:rsidR="0579738D" w:rsidP="1CB2EB76" w:rsidRDefault="74667BEC" w14:paraId="601C9E44" w14:textId="6FF6059D">
      <w:pPr>
        <w:pStyle w:val="ListParagraph"/>
        <w:numPr>
          <w:ilvl w:val="1"/>
          <w:numId w:val="1"/>
        </w:numPr>
        <w:rPr>
          <w:szCs w:val="24"/>
        </w:rPr>
      </w:pPr>
      <w:r>
        <w:t>Viewers draw a design and place it into moving assembly system that either rejects or accepts their design</w:t>
      </w:r>
    </w:p>
    <w:p w:rsidR="1379C45A" w:rsidP="1CB2EB76" w:rsidRDefault="1379C45A" w14:paraId="015A2907" w14:textId="6FF6059D">
      <w:pPr>
        <w:pStyle w:val="ListParagraph"/>
        <w:numPr>
          <w:ilvl w:val="1"/>
          <w:numId w:val="1"/>
        </w:numPr>
        <w:rPr>
          <w:szCs w:val="24"/>
        </w:rPr>
      </w:pPr>
      <w:r>
        <w:t xml:space="preserve">Assembly of top and </w:t>
      </w:r>
      <w:r w:rsidR="5131A80E">
        <w:t>bottom</w:t>
      </w:r>
      <w:r>
        <w:t xml:space="preserve"> pins done in rhythmic fashion </w:t>
      </w:r>
      <w:r w:rsidR="50458789">
        <w:t>like</w:t>
      </w:r>
      <w:r>
        <w:t xml:space="preserve"> clapping monkey toy</w:t>
      </w:r>
    </w:p>
    <w:p w:rsidR="1379C45A" w:rsidP="1CB2EB76" w:rsidRDefault="1379C45A" w14:paraId="30E71F95" w14:textId="579E2FF9">
      <w:pPr>
        <w:pStyle w:val="ListParagraph"/>
        <w:numPr>
          <w:ilvl w:val="1"/>
          <w:numId w:val="1"/>
        </w:numPr>
        <w:rPr>
          <w:szCs w:val="24"/>
        </w:rPr>
      </w:pPr>
      <w:r>
        <w:t>Viewers race against system in making button with system starting a bit late</w:t>
      </w:r>
      <w:r w:rsidR="37B6C084">
        <w:t xml:space="preserve"> but still finishing first</w:t>
      </w:r>
    </w:p>
    <w:p w:rsidR="758FEC53" w:rsidP="508DE401" w:rsidRDefault="758FEC53" w14:paraId="1900DF55" w14:textId="16870945">
      <w:pPr>
        <w:pStyle w:val="ListParagraph"/>
        <w:numPr>
          <w:ilvl w:val="1"/>
          <w:numId w:val="1"/>
        </w:numPr>
        <w:rPr>
          <w:szCs w:val="24"/>
        </w:rPr>
      </w:pPr>
      <w:r>
        <w:t>Rotating operation table with each component being added one by one like the Ratatouille soup scene</w:t>
      </w:r>
    </w:p>
    <w:p w:rsidR="2CE7047E" w:rsidP="508DE401" w:rsidRDefault="2CE7047E" w14:paraId="6E096074" w14:textId="7ED03391">
      <w:pPr>
        <w:pStyle w:val="ListParagraph"/>
        <w:numPr>
          <w:ilvl w:val="1"/>
          <w:numId w:val="1"/>
        </w:numPr>
        <w:rPr>
          <w:szCs w:val="24"/>
        </w:rPr>
      </w:pPr>
      <w:r>
        <w:t>Use laser to engrave initials</w:t>
      </w:r>
    </w:p>
    <w:p w:rsidR="2CE7047E" w:rsidP="508DE401" w:rsidRDefault="2CE7047E" w14:paraId="4627FA8C" w14:textId="7FB44045">
      <w:pPr>
        <w:pStyle w:val="ListParagraph"/>
        <w:numPr>
          <w:ilvl w:val="1"/>
          <w:numId w:val="1"/>
        </w:numPr>
        <w:rPr>
          <w:szCs w:val="24"/>
        </w:rPr>
      </w:pPr>
      <w:r>
        <w:t>User laser to engrave logo</w:t>
      </w:r>
    </w:p>
    <w:p w:rsidR="2CE7047E" w:rsidP="508DE401" w:rsidRDefault="2CE7047E" w14:paraId="48D1A683" w14:textId="76BBF058">
      <w:pPr>
        <w:pStyle w:val="ListParagraph"/>
        <w:numPr>
          <w:ilvl w:val="1"/>
          <w:numId w:val="1"/>
        </w:numPr>
        <w:rPr>
          <w:szCs w:val="24"/>
        </w:rPr>
      </w:pPr>
      <w:r>
        <w:t>Use laser to engrave drawing</w:t>
      </w:r>
    </w:p>
    <w:p w:rsidR="2CE7047E" w:rsidP="508DE401" w:rsidRDefault="2CE7047E" w14:paraId="665454CF" w14:textId="6C84AB36">
      <w:pPr>
        <w:pStyle w:val="ListParagraph"/>
        <w:numPr>
          <w:ilvl w:val="1"/>
          <w:numId w:val="1"/>
        </w:numPr>
        <w:rPr>
          <w:szCs w:val="24"/>
        </w:rPr>
      </w:pPr>
      <w:r>
        <w:t>Use laser to engrave predefined templates</w:t>
      </w:r>
    </w:p>
    <w:p w:rsidR="2CE7047E" w:rsidP="508DE401" w:rsidRDefault="2CE7047E" w14:paraId="1F2B7580" w14:textId="76942566">
      <w:pPr>
        <w:pStyle w:val="ListParagraph"/>
        <w:numPr>
          <w:ilvl w:val="1"/>
          <w:numId w:val="1"/>
        </w:numPr>
        <w:rPr>
          <w:szCs w:val="24"/>
        </w:rPr>
      </w:pPr>
      <w:r>
        <w:t>Use metal punch to punch initials</w:t>
      </w:r>
    </w:p>
    <w:p w:rsidR="2CE7047E" w:rsidP="508DE401" w:rsidRDefault="2CE7047E" w14:paraId="6B3BB5F3" w14:textId="78437C28">
      <w:pPr>
        <w:pStyle w:val="ListParagraph"/>
        <w:numPr>
          <w:ilvl w:val="1"/>
          <w:numId w:val="1"/>
        </w:numPr>
        <w:rPr>
          <w:szCs w:val="24"/>
        </w:rPr>
      </w:pPr>
      <w:r>
        <w:t>Use metal punch to punch logo</w:t>
      </w:r>
    </w:p>
    <w:p w:rsidR="2CE7047E" w:rsidP="508DE401" w:rsidRDefault="2CE7047E" w14:paraId="41D0506E" w14:textId="1F885083">
      <w:pPr>
        <w:pStyle w:val="ListParagraph"/>
        <w:numPr>
          <w:ilvl w:val="1"/>
          <w:numId w:val="1"/>
        </w:numPr>
        <w:rPr>
          <w:szCs w:val="24"/>
        </w:rPr>
      </w:pPr>
      <w:r>
        <w:t>Use metal punch to punch predefined templates</w:t>
      </w:r>
    </w:p>
    <w:p w:rsidR="2CE7047E" w:rsidP="508DE401" w:rsidRDefault="2CE7047E" w14:paraId="51E2CD53" w14:textId="64D56946">
      <w:pPr>
        <w:pStyle w:val="ListParagraph"/>
        <w:numPr>
          <w:ilvl w:val="1"/>
          <w:numId w:val="1"/>
        </w:numPr>
        <w:rPr>
          <w:szCs w:val="24"/>
        </w:rPr>
      </w:pPr>
      <w:r>
        <w:t>Use metal punch to punch drawing</w:t>
      </w:r>
    </w:p>
    <w:p w:rsidR="2CE7047E" w:rsidP="508DE401" w:rsidRDefault="2CE7047E" w14:paraId="1EA84E96" w14:textId="3A628821">
      <w:pPr>
        <w:pStyle w:val="ListParagraph"/>
        <w:numPr>
          <w:ilvl w:val="1"/>
          <w:numId w:val="1"/>
        </w:numPr>
        <w:rPr>
          <w:szCs w:val="24"/>
        </w:rPr>
      </w:pPr>
      <w:r>
        <w:t>Use metal punch to punch Rockwell logo</w:t>
      </w:r>
    </w:p>
    <w:p w:rsidR="2CE7047E" w:rsidP="508DE401" w:rsidRDefault="2CE7047E" w14:paraId="14DFEF85" w14:textId="4C11D55A">
      <w:pPr>
        <w:pStyle w:val="ListParagraph"/>
        <w:numPr>
          <w:ilvl w:val="1"/>
          <w:numId w:val="1"/>
        </w:numPr>
        <w:rPr>
          <w:szCs w:val="24"/>
        </w:rPr>
      </w:pPr>
      <w:r>
        <w:t>Brand initials on pin</w:t>
      </w:r>
    </w:p>
    <w:p w:rsidR="2CE7047E" w:rsidP="508DE401" w:rsidRDefault="2CE7047E" w14:paraId="1A1C5C2B" w14:textId="04AC156F">
      <w:pPr>
        <w:pStyle w:val="ListParagraph"/>
        <w:numPr>
          <w:ilvl w:val="1"/>
          <w:numId w:val="1"/>
        </w:numPr>
        <w:rPr>
          <w:szCs w:val="24"/>
        </w:rPr>
      </w:pPr>
      <w:r>
        <w:t>Brand templates on pin</w:t>
      </w:r>
    </w:p>
    <w:p w:rsidR="2CE7047E" w:rsidP="508DE401" w:rsidRDefault="2CE7047E" w14:paraId="29BBA522" w14:textId="554D4884">
      <w:pPr>
        <w:pStyle w:val="ListParagraph"/>
        <w:numPr>
          <w:ilvl w:val="1"/>
          <w:numId w:val="1"/>
        </w:numPr>
        <w:rPr>
          <w:szCs w:val="24"/>
        </w:rPr>
      </w:pPr>
      <w:r>
        <w:t>Brand Rockwell logo on pin</w:t>
      </w:r>
    </w:p>
    <w:p w:rsidR="00FB36FC" w:rsidP="00FB36FC" w:rsidRDefault="2CE7047E" w14:paraId="528A03AF" w14:textId="34EAC847">
      <w:pPr>
        <w:pStyle w:val="ListParagraph"/>
        <w:numPr>
          <w:ilvl w:val="1"/>
          <w:numId w:val="1"/>
        </w:numPr>
        <w:rPr>
          <w:rFonts w:eastAsia="Calibri" w:cs="Arial"/>
          <w:szCs w:val="24"/>
        </w:rPr>
      </w:pPr>
      <w:r>
        <w:t>Brand drawing on pin</w:t>
      </w:r>
    </w:p>
    <w:p w:rsidR="342137A3" w:rsidP="4D03D01F" w:rsidRDefault="342137A3" w14:paraId="28AA28EB" w14:textId="3F830FDB">
      <w:pPr>
        <w:ind w:left="360"/>
        <w:rPr>
          <w:rFonts w:eastAsia="Calibri" w:cs="Arial"/>
          <w:szCs w:val="24"/>
        </w:rPr>
      </w:pPr>
    </w:p>
    <w:p w:rsidRPr="00FB36FC" w:rsidR="00FB36FC" w:rsidP="00FB36FC" w:rsidRDefault="4199CBDB" w14:paraId="4DBE4FAB" w14:textId="13BB2A97">
      <w:pPr>
        <w:ind w:left="360"/>
        <w:rPr>
          <w:rFonts w:eastAsia="Calibri" w:cs="Arial"/>
          <w:szCs w:val="24"/>
        </w:rPr>
      </w:pPr>
      <w:r w:rsidRPr="4D03D01F">
        <w:rPr>
          <w:rFonts w:eastAsia="Calibri" w:cs="Arial"/>
          <w:szCs w:val="24"/>
        </w:rPr>
        <w:t>Electronics kit</w:t>
      </w:r>
    </w:p>
    <w:p w:rsidR="342137A3" w:rsidP="4D03D01F" w:rsidRDefault="342137A3" w14:paraId="18E9DBA6" w14:textId="5DC7E9F8">
      <w:pPr>
        <w:ind w:left="360"/>
        <w:rPr>
          <w:rFonts w:eastAsia="Calibri" w:cs="Arial"/>
          <w:szCs w:val="24"/>
        </w:rPr>
      </w:pPr>
    </w:p>
    <w:p w:rsidR="68A4F01B" w:rsidP="64444EB2" w:rsidRDefault="44CF77FB" w14:paraId="3A26249E" w14:textId="32659C3A">
      <w:pPr>
        <w:pStyle w:val="ListParagraph"/>
        <w:numPr>
          <w:ilvl w:val="1"/>
          <w:numId w:val="1"/>
        </w:numPr>
        <w:rPr>
          <w:rFonts w:eastAsia="Calibri" w:cs="Arial"/>
          <w:szCs w:val="24"/>
        </w:rPr>
      </w:pPr>
      <w:r w:rsidRPr="31BCC2DB">
        <w:rPr>
          <w:rFonts w:eastAsia="Calibri" w:cs="Arial"/>
        </w:rPr>
        <w:t>Build a simple circuit out of LED, battery</w:t>
      </w:r>
    </w:p>
    <w:p w:rsidR="38A1EC06" w:rsidP="64444EB2" w:rsidRDefault="44CF77FB" w14:paraId="50F170EC" w14:textId="0885F3EB">
      <w:pPr>
        <w:pStyle w:val="ListParagraph"/>
        <w:numPr>
          <w:ilvl w:val="1"/>
          <w:numId w:val="1"/>
        </w:numPr>
        <w:rPr>
          <w:rFonts w:eastAsia="Calibri" w:cs="Arial"/>
          <w:szCs w:val="24"/>
        </w:rPr>
      </w:pPr>
      <w:r w:rsidRPr="31BCC2DB">
        <w:rPr>
          <w:rFonts w:eastAsia="Calibri" w:cs="Arial"/>
        </w:rPr>
        <w:t>Manufacture a bread board</w:t>
      </w:r>
    </w:p>
    <w:p w:rsidR="58711168" w:rsidP="6F0DB7D5" w:rsidRDefault="44CF77FB" w14:paraId="27BCAC59" w14:textId="1C8BB69A">
      <w:pPr>
        <w:pStyle w:val="ListParagraph"/>
        <w:numPr>
          <w:ilvl w:val="1"/>
          <w:numId w:val="1"/>
        </w:numPr>
        <w:rPr>
          <w:rFonts w:eastAsia="Calibri" w:cs="Arial"/>
          <w:szCs w:val="24"/>
        </w:rPr>
      </w:pPr>
      <w:r w:rsidRPr="31BCC2DB">
        <w:rPr>
          <w:rFonts w:eastAsia="Calibri" w:cs="Arial"/>
        </w:rPr>
        <w:t>Resistor color sorting</w:t>
      </w:r>
    </w:p>
    <w:p w:rsidR="29FB4B6B" w:rsidP="6F0DB7D5" w:rsidRDefault="29FB4B6B" w14:paraId="38EE76E5" w14:textId="3E5EE8FD">
      <w:pPr>
        <w:pStyle w:val="ListParagraph"/>
        <w:numPr>
          <w:ilvl w:val="1"/>
          <w:numId w:val="1"/>
        </w:numPr>
        <w:rPr>
          <w:rFonts w:eastAsia="Calibri" w:cs="Arial"/>
          <w:szCs w:val="24"/>
        </w:rPr>
      </w:pPr>
      <w:r w:rsidRPr="64444EB2">
        <w:rPr>
          <w:rFonts w:eastAsia="Calibri" w:cs="Arial"/>
        </w:rPr>
        <w:t>Board with button and LED</w:t>
      </w:r>
    </w:p>
    <w:p w:rsidR="01C655B2" w:rsidP="6F0DB7D5" w:rsidRDefault="01C655B2" w14:paraId="77901FF8" w14:textId="26728DBF">
      <w:pPr>
        <w:pStyle w:val="ListParagraph"/>
        <w:numPr>
          <w:ilvl w:val="1"/>
          <w:numId w:val="1"/>
        </w:numPr>
        <w:rPr>
          <w:rFonts w:eastAsia="Calibri" w:cs="Arial"/>
          <w:szCs w:val="24"/>
        </w:rPr>
      </w:pPr>
      <w:r w:rsidRPr="64444EB2">
        <w:rPr>
          <w:rFonts w:eastAsia="Calibri" w:cs="Arial"/>
        </w:rPr>
        <w:t>Rotating bin system</w:t>
      </w:r>
      <w:r w:rsidRPr="64444EB2" w:rsidR="186F5594">
        <w:rPr>
          <w:rFonts w:eastAsia="Calibri" w:cs="Arial"/>
        </w:rPr>
        <w:t xml:space="preserve"> (like soup scene in </w:t>
      </w:r>
      <w:r w:rsidRPr="64444EB2" w:rsidR="34B3112B">
        <w:rPr>
          <w:rFonts w:eastAsia="Calibri" w:cs="Arial"/>
        </w:rPr>
        <w:t>Ratatouille</w:t>
      </w:r>
      <w:r w:rsidRPr="64444EB2" w:rsidR="186F5594">
        <w:rPr>
          <w:rFonts w:eastAsia="Calibri" w:cs="Arial"/>
        </w:rPr>
        <w:t>)</w:t>
      </w:r>
    </w:p>
    <w:p w:rsidR="7171D24F" w:rsidP="6F0DB7D5" w:rsidRDefault="7171D24F" w14:paraId="67AA1E5B" w14:textId="2A00FDB2">
      <w:pPr>
        <w:pStyle w:val="ListParagraph"/>
        <w:numPr>
          <w:ilvl w:val="1"/>
          <w:numId w:val="1"/>
        </w:numPr>
        <w:rPr>
          <w:rFonts w:eastAsia="Calibri" w:cs="Arial"/>
          <w:szCs w:val="24"/>
        </w:rPr>
      </w:pPr>
      <w:r w:rsidRPr="64444EB2">
        <w:rPr>
          <w:rFonts w:eastAsia="Calibri" w:cs="Arial"/>
        </w:rPr>
        <w:t>Bins containing components drop parts into a box that is ejected as the kit</w:t>
      </w:r>
    </w:p>
    <w:p w:rsidR="6A13E8F1" w:rsidP="6F0DB7D5" w:rsidRDefault="6A13E8F1" w14:paraId="6B047181" w14:textId="523882F4">
      <w:pPr>
        <w:pStyle w:val="ListParagraph"/>
        <w:numPr>
          <w:ilvl w:val="1"/>
          <w:numId w:val="1"/>
        </w:numPr>
        <w:rPr>
          <w:rFonts w:eastAsia="Calibri" w:cs="Arial"/>
          <w:szCs w:val="24"/>
        </w:rPr>
      </w:pPr>
      <w:r w:rsidRPr="64444EB2">
        <w:rPr>
          <w:rFonts w:eastAsia="Calibri" w:cs="Arial"/>
        </w:rPr>
        <w:t xml:space="preserve">Self-contained circuit displaying </w:t>
      </w:r>
      <w:r w:rsidRPr="6F0DB7D5">
        <w:rPr>
          <w:rFonts w:eastAsia="Calibri" w:cs="Arial"/>
        </w:rPr>
        <w:t>pushbutton</w:t>
      </w:r>
    </w:p>
    <w:p w:rsidR="6A13E8F1" w:rsidP="6F0DB7D5" w:rsidRDefault="6A13E8F1" w14:paraId="5CCB47DD" w14:textId="5B691715">
      <w:pPr>
        <w:pStyle w:val="ListParagraph"/>
        <w:numPr>
          <w:ilvl w:val="1"/>
          <w:numId w:val="1"/>
        </w:numPr>
        <w:rPr>
          <w:rFonts w:eastAsia="Calibri" w:cs="Arial"/>
          <w:szCs w:val="24"/>
        </w:rPr>
      </w:pPr>
      <w:r w:rsidRPr="64444EB2">
        <w:rPr>
          <w:rFonts w:eastAsia="Calibri" w:cs="Arial"/>
        </w:rPr>
        <w:t>Self-contained circuit displaying logic gates</w:t>
      </w:r>
    </w:p>
    <w:p w:rsidR="6A13E8F1" w:rsidP="6F0DB7D5" w:rsidRDefault="6A13E8F1" w14:paraId="40E28227" w14:textId="2435EE93">
      <w:pPr>
        <w:pStyle w:val="ListParagraph"/>
        <w:numPr>
          <w:ilvl w:val="1"/>
          <w:numId w:val="1"/>
        </w:numPr>
        <w:rPr>
          <w:rFonts w:eastAsia="Calibri" w:cs="Arial"/>
          <w:szCs w:val="24"/>
        </w:rPr>
      </w:pPr>
      <w:r w:rsidRPr="64444EB2">
        <w:rPr>
          <w:rFonts w:eastAsia="Calibri" w:cs="Arial"/>
        </w:rPr>
        <w:t>Self-contained circuit</w:t>
      </w:r>
      <w:r w:rsidRPr="64444EB2" w:rsidR="2EF19EED">
        <w:rPr>
          <w:rFonts w:eastAsia="Calibri" w:cs="Arial"/>
        </w:rPr>
        <w:t xml:space="preserve"> to power a fan</w:t>
      </w:r>
    </w:p>
    <w:p w:rsidR="2EF19EED" w:rsidP="2A40D1FA" w:rsidRDefault="2EF19EED" w14:paraId="5517C594" w14:textId="3A991D9E">
      <w:pPr>
        <w:pStyle w:val="ListParagraph"/>
        <w:numPr>
          <w:ilvl w:val="1"/>
          <w:numId w:val="1"/>
        </w:numPr>
        <w:rPr>
          <w:rFonts w:eastAsia="Calibri" w:cs="Arial"/>
          <w:szCs w:val="24"/>
        </w:rPr>
      </w:pPr>
      <w:r w:rsidRPr="2A40D1FA">
        <w:rPr>
          <w:rFonts w:eastAsia="Calibri" w:cs="Arial"/>
        </w:rPr>
        <w:t xml:space="preserve">Design a coin counter </w:t>
      </w:r>
    </w:p>
    <w:p w:rsidR="2EF19EED" w:rsidP="2A40D1FA" w:rsidRDefault="2EF19EED" w14:paraId="7682793F" w14:textId="73582F1B">
      <w:pPr>
        <w:pStyle w:val="ListParagraph"/>
        <w:numPr>
          <w:ilvl w:val="1"/>
          <w:numId w:val="1"/>
        </w:numPr>
        <w:rPr>
          <w:rFonts w:eastAsia="Calibri" w:cs="Arial"/>
          <w:szCs w:val="24"/>
        </w:rPr>
      </w:pPr>
      <w:r w:rsidRPr="64444EB2">
        <w:rPr>
          <w:rFonts w:eastAsia="Calibri" w:cs="Arial"/>
        </w:rPr>
        <w:t>Thermometer (</w:t>
      </w:r>
      <w:r w:rsidRPr="64444EB2" w:rsidR="430E5457">
        <w:rPr>
          <w:rFonts w:eastAsia="Calibri" w:cs="Arial"/>
        </w:rPr>
        <w:t>temperature sensor</w:t>
      </w:r>
      <w:r w:rsidRPr="64444EB2">
        <w:rPr>
          <w:rFonts w:eastAsia="Calibri" w:cs="Arial"/>
        </w:rPr>
        <w:t>)</w:t>
      </w:r>
    </w:p>
    <w:p w:rsidR="35F52DCC" w:rsidP="4EB4A495" w:rsidRDefault="7FB272DD" w14:paraId="436CAC64" w14:textId="0AC2AA94">
      <w:pPr>
        <w:pStyle w:val="ListParagraph"/>
        <w:numPr>
          <w:ilvl w:val="1"/>
          <w:numId w:val="1"/>
        </w:numPr>
        <w:rPr>
          <w:rFonts w:eastAsia="Calibri" w:cs="Arial"/>
          <w:szCs w:val="24"/>
        </w:rPr>
      </w:pPr>
      <w:r w:rsidRPr="4EB4A495">
        <w:rPr>
          <w:rFonts w:eastAsia="Calibri" w:cs="Arial"/>
        </w:rPr>
        <w:t xml:space="preserve">Produce </w:t>
      </w:r>
      <w:r w:rsidRPr="4EB4A495" w:rsidR="147DF1BD">
        <w:rPr>
          <w:rFonts w:eastAsia="Calibri" w:cs="Arial"/>
        </w:rPr>
        <w:t xml:space="preserve">Puzzle that </w:t>
      </w:r>
      <w:r w:rsidRPr="4EB4A495" w:rsidR="5B95EAFE">
        <w:rPr>
          <w:rFonts w:eastAsia="Calibri" w:cs="Arial"/>
        </w:rPr>
        <w:t xml:space="preserve">has </w:t>
      </w:r>
      <w:r w:rsidRPr="4EB4A495" w:rsidR="147DF1BD">
        <w:rPr>
          <w:rFonts w:eastAsia="Calibri" w:cs="Arial"/>
        </w:rPr>
        <w:t>a functional circuit w LED and pushbutton</w:t>
      </w:r>
    </w:p>
    <w:p w:rsidR="35F52DCC" w:rsidP="4EB4A495" w:rsidRDefault="0CEEBE67" w14:paraId="6FED7ABA" w14:textId="794AD6D3">
      <w:pPr>
        <w:pStyle w:val="ListParagraph"/>
        <w:numPr>
          <w:ilvl w:val="1"/>
          <w:numId w:val="1"/>
        </w:numPr>
        <w:rPr>
          <w:rFonts w:eastAsia="Calibri" w:cs="Arial"/>
          <w:szCs w:val="24"/>
        </w:rPr>
      </w:pPr>
      <w:r w:rsidRPr="4EB4A495">
        <w:rPr>
          <w:rFonts w:eastAsia="Calibri" w:cs="Arial"/>
        </w:rPr>
        <w:t xml:space="preserve">Electronics kit that is </w:t>
      </w:r>
      <w:r w:rsidRPr="4EB4A495" w:rsidR="0B11089A">
        <w:rPr>
          <w:rFonts w:eastAsia="Calibri" w:cs="Arial"/>
        </w:rPr>
        <w:t>analogous</w:t>
      </w:r>
      <w:r w:rsidRPr="4EB4A495">
        <w:rPr>
          <w:rFonts w:eastAsia="Calibri" w:cs="Arial"/>
        </w:rPr>
        <w:t xml:space="preserve"> to ingredients of a cake</w:t>
      </w:r>
    </w:p>
    <w:p w:rsidR="641AE428" w:rsidP="4EB4A495" w:rsidRDefault="641AE428" w14:paraId="1BB75E06" w14:textId="7E039092">
      <w:pPr>
        <w:pStyle w:val="ListParagraph"/>
        <w:numPr>
          <w:ilvl w:val="1"/>
          <w:numId w:val="1"/>
        </w:numPr>
        <w:rPr>
          <w:rFonts w:eastAsia="Calibri" w:cs="Arial"/>
          <w:szCs w:val="24"/>
        </w:rPr>
      </w:pPr>
      <w:r w:rsidRPr="64444EB2">
        <w:rPr>
          <w:rFonts w:eastAsia="Calibri" w:cs="Arial"/>
        </w:rPr>
        <w:t xml:space="preserve">Motion activated </w:t>
      </w:r>
      <w:r w:rsidRPr="64444EB2" w:rsidR="2929E41C">
        <w:rPr>
          <w:rFonts w:eastAsia="Calibri" w:cs="Arial"/>
        </w:rPr>
        <w:t>circuit to turn on motor, LED, etc.</w:t>
      </w:r>
    </w:p>
    <w:p w:rsidR="47E4523E" w:rsidP="4EB4A495" w:rsidRDefault="47E4523E" w14:paraId="54C7C90D" w14:textId="542E719E">
      <w:pPr>
        <w:pStyle w:val="ListParagraph"/>
        <w:numPr>
          <w:ilvl w:val="1"/>
          <w:numId w:val="1"/>
        </w:numPr>
        <w:rPr>
          <w:rFonts w:eastAsia="Calibri" w:cs="Arial"/>
          <w:szCs w:val="24"/>
        </w:rPr>
      </w:pPr>
      <w:r w:rsidRPr="64444EB2">
        <w:rPr>
          <w:rFonts w:eastAsia="Calibri" w:cs="Arial"/>
        </w:rPr>
        <w:t>Customization with LED lights (greeting card?)</w:t>
      </w:r>
    </w:p>
    <w:p w:rsidR="47E4523E" w:rsidP="4EB4A495" w:rsidRDefault="47E4523E" w14:paraId="40AC4EB7" w14:textId="5441D710">
      <w:pPr>
        <w:pStyle w:val="ListParagraph"/>
        <w:numPr>
          <w:ilvl w:val="1"/>
          <w:numId w:val="1"/>
        </w:numPr>
        <w:rPr>
          <w:rFonts w:eastAsia="Calibri" w:cs="Arial"/>
          <w:szCs w:val="24"/>
        </w:rPr>
      </w:pPr>
      <w:r w:rsidRPr="64444EB2">
        <w:rPr>
          <w:rFonts w:eastAsia="Calibri" w:cs="Arial"/>
        </w:rPr>
        <w:t xml:space="preserve">Solar panel </w:t>
      </w:r>
      <w:r w:rsidRPr="64444EB2" w:rsidR="3B65B572">
        <w:rPr>
          <w:rFonts w:eastAsia="Calibri" w:cs="Arial"/>
        </w:rPr>
        <w:t>with LED</w:t>
      </w:r>
      <w:r w:rsidRPr="64444EB2" w:rsidR="437AD685">
        <w:rPr>
          <w:rFonts w:eastAsia="Calibri" w:cs="Arial"/>
        </w:rPr>
        <w:t xml:space="preserve"> light</w:t>
      </w:r>
    </w:p>
    <w:p w:rsidR="35F52DCC" w:rsidP="4EB4A495" w:rsidRDefault="35F52DCC" w14:paraId="45779A4C" w14:textId="380765B0">
      <w:pPr>
        <w:pStyle w:val="ListParagraph"/>
        <w:numPr>
          <w:ilvl w:val="1"/>
          <w:numId w:val="1"/>
        </w:numPr>
        <w:rPr>
          <w:rFonts w:eastAsia="Calibri" w:cs="Arial"/>
          <w:szCs w:val="24"/>
        </w:rPr>
      </w:pPr>
      <w:r w:rsidRPr="64444EB2">
        <w:rPr>
          <w:rFonts w:eastAsia="Calibri" w:cs="Arial"/>
        </w:rPr>
        <w:t xml:space="preserve"> Circuit that spins disk that flies</w:t>
      </w:r>
    </w:p>
    <w:p w:rsidR="35F52DCC" w:rsidP="4EB4A495" w:rsidRDefault="35F52DCC" w14:paraId="3D7424DC" w14:textId="0CFC8267">
      <w:pPr>
        <w:pStyle w:val="ListParagraph"/>
        <w:numPr>
          <w:ilvl w:val="1"/>
          <w:numId w:val="1"/>
        </w:numPr>
        <w:rPr>
          <w:rFonts w:eastAsia="Calibri" w:cs="Arial"/>
          <w:szCs w:val="24"/>
        </w:rPr>
      </w:pPr>
      <w:r w:rsidRPr="64444EB2">
        <w:rPr>
          <w:rFonts w:eastAsia="Calibri" w:cs="Arial"/>
        </w:rPr>
        <w:t xml:space="preserve"> </w:t>
      </w:r>
      <w:r w:rsidRPr="64444EB2" w:rsidR="15F10F6C">
        <w:rPr>
          <w:rFonts w:eastAsia="Calibri" w:cs="Arial"/>
        </w:rPr>
        <w:t>Model electronics kit</w:t>
      </w:r>
    </w:p>
    <w:p w:rsidR="35F52DCC" w:rsidP="1033B6AA" w:rsidRDefault="0A14876F" w14:paraId="7FE69105" w14:textId="7E1AE368">
      <w:pPr>
        <w:pStyle w:val="ListParagraph"/>
        <w:numPr>
          <w:ilvl w:val="1"/>
          <w:numId w:val="1"/>
        </w:numPr>
        <w:rPr>
          <w:rFonts w:eastAsia="Calibri" w:cs="Arial"/>
          <w:szCs w:val="24"/>
        </w:rPr>
      </w:pPr>
      <w:r w:rsidRPr="362017A7">
        <w:rPr>
          <w:rFonts w:eastAsia="Calibri" w:cs="Arial"/>
        </w:rPr>
        <w:t>Solar mobile charging kit</w:t>
      </w:r>
    </w:p>
    <w:p w:rsidR="342137A3" w:rsidP="5A46CB67" w:rsidRDefault="7E628865" w14:paraId="17AC0D91" w14:textId="641F9AE6">
      <w:pPr>
        <w:pStyle w:val="ListParagraph"/>
        <w:numPr>
          <w:ilvl w:val="1"/>
          <w:numId w:val="1"/>
        </w:numPr>
        <w:rPr>
          <w:rFonts w:eastAsia="Calibri" w:cs="Arial"/>
          <w:szCs w:val="24"/>
        </w:rPr>
      </w:pPr>
      <w:r w:rsidRPr="23912276">
        <w:rPr>
          <w:rFonts w:eastAsia="Calibri" w:cs="Arial"/>
          <w:szCs w:val="24"/>
        </w:rPr>
        <w:t>72 + 65</w:t>
      </w:r>
    </w:p>
    <w:p w:rsidR="342137A3" w:rsidP="677DB5DC" w:rsidRDefault="342137A3" w14:paraId="36E9C274" w14:textId="00455C7A">
      <w:pPr>
        <w:rPr>
          <w:szCs w:val="24"/>
        </w:rPr>
      </w:pPr>
    </w:p>
    <w:p w:rsidR="342137A3" w:rsidP="7CB88EF9" w:rsidRDefault="2BBB973B" w14:paraId="76F36125" w14:textId="395EEFF6">
      <w:pPr>
        <w:ind w:left="720" w:firstLine="0"/>
        <w:rPr>
          <w:szCs w:val="24"/>
        </w:rPr>
      </w:pPr>
      <w:r w:rsidRPr="7CB88EF9">
        <w:rPr>
          <w:rFonts w:eastAsia="Calibri" w:cs="Arial"/>
          <w:szCs w:val="24"/>
        </w:rPr>
        <w:t xml:space="preserve">      Toy Car</w:t>
      </w:r>
    </w:p>
    <w:p w:rsidR="001B5C80" w:rsidP="1BA9284F" w:rsidRDefault="76FAB455" w14:paraId="2E974FE5" w14:textId="54444040">
      <w:pPr>
        <w:pStyle w:val="ListParagraph"/>
        <w:numPr>
          <w:ilvl w:val="1"/>
          <w:numId w:val="1"/>
        </w:numPr>
        <w:rPr>
          <w:szCs w:val="24"/>
        </w:rPr>
      </w:pPr>
      <w:r>
        <w:t>Chassis, body (picked by user), engine</w:t>
      </w:r>
    </w:p>
    <w:p w:rsidR="76FAB455" w:rsidP="1BA9284F" w:rsidRDefault="76FAB455" w14:paraId="7221682C" w14:textId="6827B9F3">
      <w:pPr>
        <w:pStyle w:val="ListParagraph"/>
        <w:numPr>
          <w:ilvl w:val="1"/>
          <w:numId w:val="1"/>
        </w:numPr>
        <w:rPr>
          <w:szCs w:val="24"/>
        </w:rPr>
      </w:pPr>
      <w:r>
        <w:t xml:space="preserve">Chassis, body (picked by user), </w:t>
      </w:r>
      <w:r w:rsidR="0898B4EE">
        <w:t xml:space="preserve">personal </w:t>
      </w:r>
      <w:r>
        <w:t>engraved, engine</w:t>
      </w:r>
    </w:p>
    <w:p w:rsidR="476FD07A" w:rsidP="1BA9284F" w:rsidRDefault="476FD07A" w14:paraId="7677C217" w14:textId="595284BF">
      <w:pPr>
        <w:pStyle w:val="ListParagraph"/>
        <w:numPr>
          <w:ilvl w:val="1"/>
          <w:numId w:val="1"/>
        </w:numPr>
        <w:rPr>
          <w:szCs w:val="24"/>
        </w:rPr>
      </w:pPr>
      <w:r>
        <w:t xml:space="preserve">Chassis, transmission (picked by user), </w:t>
      </w:r>
      <w:r w:rsidR="2B735052">
        <w:t>engine</w:t>
      </w:r>
      <w:r>
        <w:t xml:space="preserve"> (picked by user)</w:t>
      </w:r>
      <w:r w:rsidR="1208FF65">
        <w:t>, body (template)</w:t>
      </w:r>
    </w:p>
    <w:p w:rsidR="001B5C80" w:rsidP="1BA9284F" w:rsidRDefault="07DB1EC4" w14:paraId="6062212B" w14:textId="09C9FA64">
      <w:pPr>
        <w:pStyle w:val="ListParagraph"/>
        <w:numPr>
          <w:ilvl w:val="1"/>
          <w:numId w:val="1"/>
        </w:numPr>
        <w:rPr>
          <w:szCs w:val="24"/>
        </w:rPr>
      </w:pPr>
      <w:r>
        <w:t>Chassis, transmission, engine, body (all picked by user)</w:t>
      </w:r>
    </w:p>
    <w:p w:rsidR="001B5C80" w:rsidP="1BA9284F" w:rsidRDefault="748A389D" w14:paraId="68435617" w14:textId="184D2CA1">
      <w:pPr>
        <w:pStyle w:val="ListParagraph"/>
        <w:numPr>
          <w:ilvl w:val="1"/>
          <w:numId w:val="1"/>
        </w:numPr>
        <w:rPr>
          <w:szCs w:val="24"/>
        </w:rPr>
      </w:pPr>
      <w:r>
        <w:t>Make a “punch out” model of a car using cnc</w:t>
      </w:r>
    </w:p>
    <w:p w:rsidR="001B5C80" w:rsidP="5BC186E0" w:rsidRDefault="748A389D" w14:paraId="0852C34B" w14:textId="74884B5B">
      <w:pPr>
        <w:pStyle w:val="ListParagraph"/>
        <w:numPr>
          <w:ilvl w:val="1"/>
          <w:numId w:val="1"/>
        </w:numPr>
        <w:rPr>
          <w:szCs w:val="24"/>
        </w:rPr>
      </w:pPr>
      <w:r>
        <w:t>Make a “punch out” model of a car using laser</w:t>
      </w:r>
    </w:p>
    <w:p w:rsidR="001B5C80" w:rsidP="5BC186E0" w:rsidRDefault="748A389D" w14:paraId="76DC0ED5" w14:textId="21AB5849">
      <w:pPr>
        <w:pStyle w:val="ListParagraph"/>
        <w:numPr>
          <w:ilvl w:val="1"/>
          <w:numId w:val="1"/>
        </w:numPr>
        <w:rPr>
          <w:szCs w:val="24"/>
        </w:rPr>
      </w:pPr>
      <w:r>
        <w:t>Make a “punch out” model of a car using a press</w:t>
      </w:r>
    </w:p>
    <w:p w:rsidRPr="001B5C80" w:rsidR="001B5C80" w:rsidP="5BC186E0" w:rsidRDefault="129C617B" w14:paraId="5785B51F" w14:textId="2A18BF7D">
      <w:pPr>
        <w:pStyle w:val="ListParagraph"/>
        <w:numPr>
          <w:ilvl w:val="1"/>
          <w:numId w:val="1"/>
        </w:numPr>
        <w:rPr>
          <w:szCs w:val="24"/>
        </w:rPr>
      </w:pPr>
      <w:r>
        <w:t>Rotating hand adds wheels to model car like a pit stop worker</w:t>
      </w:r>
    </w:p>
    <w:p w:rsidR="05D1538D" w:rsidP="5BC186E0" w:rsidRDefault="05D1538D" w14:paraId="3717196E" w14:textId="7908A09E">
      <w:pPr>
        <w:pStyle w:val="ListParagraph"/>
        <w:numPr>
          <w:ilvl w:val="1"/>
          <w:numId w:val="1"/>
        </w:numPr>
        <w:rPr>
          <w:szCs w:val="24"/>
        </w:rPr>
      </w:pPr>
      <w:r>
        <w:t>Complete car has components screwed in</w:t>
      </w:r>
    </w:p>
    <w:p w:rsidR="05D1538D" w:rsidP="5BC186E0" w:rsidRDefault="05D1538D" w14:paraId="5AFB4DCA" w14:textId="759D8B7C">
      <w:pPr>
        <w:pStyle w:val="ListParagraph"/>
        <w:numPr>
          <w:ilvl w:val="1"/>
          <w:numId w:val="1"/>
        </w:numPr>
        <w:rPr>
          <w:szCs w:val="24"/>
        </w:rPr>
      </w:pPr>
      <w:r>
        <w:t>Color for toy car chosen and paint application applied automatically</w:t>
      </w:r>
    </w:p>
    <w:p w:rsidRPr="001B5C80" w:rsidR="001B5C80" w:rsidP="5BC186E0" w:rsidRDefault="00146ED1" w14:paraId="5C4E8DD0" w14:textId="540A5001">
      <w:pPr>
        <w:pStyle w:val="ListParagraph"/>
        <w:numPr>
          <w:ilvl w:val="1"/>
          <w:numId w:val="1"/>
        </w:numPr>
        <w:rPr>
          <w:szCs w:val="24"/>
        </w:rPr>
      </w:pPr>
      <w:r>
        <w:t>Color, body</w:t>
      </w:r>
      <w:r w:rsidR="00B61E23">
        <w:t>,</w:t>
      </w:r>
      <w:r w:rsidR="003A26EE">
        <w:t xml:space="preserve"> </w:t>
      </w:r>
      <w:r w:rsidR="00D52C8D">
        <w:t xml:space="preserve">mechanical </w:t>
      </w:r>
      <w:r w:rsidR="00E67700">
        <w:t>part (educational)</w:t>
      </w:r>
    </w:p>
    <w:p w:rsidR="00E67700" w:rsidP="75093E80" w:rsidRDefault="00F21C95" w14:paraId="03781FF0" w14:textId="6029E61A">
      <w:pPr>
        <w:pStyle w:val="ListParagraph"/>
        <w:numPr>
          <w:ilvl w:val="1"/>
          <w:numId w:val="1"/>
        </w:numPr>
        <w:rPr>
          <w:szCs w:val="24"/>
        </w:rPr>
      </w:pPr>
      <w:r>
        <w:t xml:space="preserve">Body, </w:t>
      </w:r>
      <w:r w:rsidR="007F267F">
        <w:t>color, character driving</w:t>
      </w:r>
    </w:p>
    <w:p w:rsidR="00E67700" w:rsidP="75093E80" w:rsidRDefault="62F4379B" w14:paraId="78910FAF" w14:textId="10B8D3B1">
      <w:pPr>
        <w:pStyle w:val="ListParagraph"/>
        <w:numPr>
          <w:ilvl w:val="1"/>
          <w:numId w:val="1"/>
        </w:numPr>
        <w:rPr>
          <w:szCs w:val="24"/>
        </w:rPr>
      </w:pPr>
      <w:r>
        <w:t>Fast and Furious car (chosen by user), assembled by device</w:t>
      </w:r>
    </w:p>
    <w:p w:rsidR="708A24D6" w:rsidP="75093E80" w:rsidRDefault="708A24D6" w14:paraId="65FD8ED7" w14:textId="5F6CE7E3">
      <w:pPr>
        <w:pStyle w:val="ListParagraph"/>
        <w:numPr>
          <w:ilvl w:val="1"/>
          <w:numId w:val="1"/>
        </w:numPr>
        <w:rPr>
          <w:szCs w:val="24"/>
        </w:rPr>
      </w:pPr>
      <w:r>
        <w:t>Toy car with logo</w:t>
      </w:r>
      <w:r w:rsidR="4684D544">
        <w:t xml:space="preserve"> (rockwell or engineering school)</w:t>
      </w:r>
    </w:p>
    <w:p w:rsidR="60A80F3B" w:rsidP="75093E80" w:rsidRDefault="60A80F3B" w14:paraId="12E492C7" w14:textId="512D8B15">
      <w:pPr>
        <w:pStyle w:val="ListParagraph"/>
        <w:numPr>
          <w:ilvl w:val="1"/>
          <w:numId w:val="1"/>
        </w:numPr>
        <w:rPr>
          <w:szCs w:val="24"/>
        </w:rPr>
      </w:pPr>
      <w:r>
        <w:t>Car with stickers chosen by users (Shapes, letters, dra</w:t>
      </w:r>
      <w:r w:rsidR="0564FFD4">
        <w:t>wings, …)</w:t>
      </w:r>
    </w:p>
    <w:p w:rsidR="1F47E2E9" w:rsidP="75093E80" w:rsidRDefault="1F47E2E9" w14:paraId="578286EA" w14:textId="64960136">
      <w:pPr>
        <w:pStyle w:val="ListParagraph"/>
        <w:numPr>
          <w:ilvl w:val="1"/>
          <w:numId w:val="1"/>
        </w:numPr>
        <w:rPr>
          <w:szCs w:val="24"/>
        </w:rPr>
      </w:pPr>
      <w:r>
        <w:t>Toy car kit (box with chassis, body, engine, transmission, etc.)</w:t>
      </w:r>
    </w:p>
    <w:p w:rsidR="2F36DFB1" w:rsidP="3858A65C" w:rsidRDefault="2F36DFB1" w14:paraId="7FF80C3C" w14:textId="52C6DC5D">
      <w:pPr>
        <w:pStyle w:val="ListParagraph"/>
        <w:numPr>
          <w:ilvl w:val="1"/>
          <w:numId w:val="1"/>
        </w:numPr>
        <w:rPr>
          <w:szCs w:val="24"/>
        </w:rPr>
      </w:pPr>
      <w:r>
        <w:t>Toy car with button that lights up an LED.</w:t>
      </w:r>
    </w:p>
    <w:p w:rsidR="6CB103E0" w:rsidP="3858A65C" w:rsidRDefault="6CB103E0" w14:paraId="4DEA4CBF" w14:textId="2DE3F0CE">
      <w:pPr>
        <w:pStyle w:val="ListParagraph"/>
        <w:numPr>
          <w:ilvl w:val="1"/>
          <w:numId w:val="1"/>
        </w:numPr>
        <w:rPr>
          <w:szCs w:val="24"/>
        </w:rPr>
      </w:pPr>
      <w:r>
        <w:t xml:space="preserve">Toy car (chosen by user) that drives </w:t>
      </w:r>
    </w:p>
    <w:p w:rsidR="4FCC10F6" w:rsidP="3858A65C" w:rsidRDefault="4FCC10F6" w14:paraId="21470433" w14:textId="1FF0C2E5">
      <w:pPr>
        <w:pStyle w:val="ListParagraph"/>
        <w:numPr>
          <w:ilvl w:val="1"/>
          <w:numId w:val="1"/>
        </w:numPr>
        <w:rPr>
          <w:szCs w:val="24"/>
        </w:rPr>
      </w:pPr>
      <w:r>
        <w:t xml:space="preserve">Toy car with sounds </w:t>
      </w:r>
    </w:p>
    <w:p w:rsidR="0579738D" w:rsidP="15842FF7" w:rsidRDefault="5196FAEA" w14:paraId="17E61C07" w14:textId="0CBD2528">
      <w:pPr>
        <w:pStyle w:val="ListParagraph"/>
        <w:numPr>
          <w:ilvl w:val="1"/>
          <w:numId w:val="1"/>
        </w:numPr>
        <w:rPr>
          <w:rFonts w:eastAsia="Calibri" w:cs="Arial"/>
          <w:szCs w:val="24"/>
        </w:rPr>
      </w:pPr>
      <w:r w:rsidRPr="02209D0D">
        <w:rPr>
          <w:rFonts w:eastAsia="Calibri" w:cs="Arial"/>
          <w:szCs w:val="24"/>
        </w:rPr>
        <w:t>87 + 96</w:t>
      </w:r>
    </w:p>
    <w:p w:rsidR="0579738D" w:rsidP="0579738D" w:rsidRDefault="0579738D" w14:paraId="60BF4021" w14:textId="6E71BEBC"/>
    <w:p w:rsidR="0579738D" w:rsidP="0579738D" w:rsidRDefault="0579738D" w14:paraId="55B55FF3" w14:textId="454B8C3D"/>
    <w:p w:rsidR="0579738D" w:rsidP="0579738D" w:rsidRDefault="0579738D" w14:paraId="190129CA" w14:textId="1B910D1C"/>
    <w:p w:rsidR="0579738D" w:rsidP="0579738D" w:rsidRDefault="0579738D" w14:paraId="7844794B" w14:textId="5E38239F"/>
    <w:p w:rsidR="0579738D" w:rsidP="0579738D" w:rsidRDefault="0579738D" w14:paraId="7F06363A" w14:textId="70E62519"/>
    <w:p w:rsidRPr="003F45D9" w:rsidR="003F45D9" w:rsidP="003F45D9" w:rsidRDefault="003F45D9" w14:paraId="600BB148" w14:textId="39B2112D"/>
    <w:p w:rsidRPr="003F45D9" w:rsidR="003F45D9" w:rsidP="003F45D9" w:rsidRDefault="003F45D9" w14:paraId="578EC2C3" w14:textId="1DFC5DF3"/>
    <w:p w:rsidRPr="003D2F50" w:rsidR="003D2F50" w:rsidP="003D2F50" w:rsidRDefault="003D2F50" w14:paraId="06A37BC8" w14:textId="6C5867CD"/>
    <w:p w:rsidR="1D979409" w:rsidP="1D979409" w:rsidRDefault="1D979409" w14:paraId="1687ACF6" w14:textId="330337F3"/>
    <w:p w:rsidR="1D979409" w:rsidP="1D979409" w:rsidRDefault="1D979409" w14:paraId="3A7BD2C4" w14:textId="3630F009"/>
    <w:p w:rsidR="1F26CD02" w:rsidP="1F26CD02" w:rsidRDefault="1F26CD02" w14:paraId="187FA5E6" w14:textId="3630F009">
      <w:pPr>
        <w:pStyle w:val="Heading1"/>
      </w:pPr>
    </w:p>
    <w:p w:rsidR="4F0D575C" w:rsidP="1F26CD02" w:rsidRDefault="4F0D575C" w14:paraId="547BF7EF" w14:textId="425FAF59">
      <w:pPr>
        <w:pStyle w:val="Heading1"/>
        <w:rPr/>
      </w:pPr>
      <w:bookmarkStart w:name="_Toc796224849" w:id="1526539032"/>
      <w:r w:rsidR="4F0D575C">
        <w:rPr/>
        <w:t>Appendix D: AHP Design Alternatives</w:t>
      </w:r>
      <w:bookmarkEnd w:id="1526539032"/>
    </w:p>
    <w:p w:rsidR="4F0D575C" w:rsidP="1F26CD02" w:rsidRDefault="4F0D575C" w14:paraId="071BCACB" w14:textId="35FA4048">
      <w:pPr>
        <w:ind w:firstLine="0"/>
      </w:pPr>
      <w:r>
        <w:rPr>
          <w:noProof/>
        </w:rPr>
        <w:drawing>
          <wp:inline distT="0" distB="0" distL="0" distR="0" wp14:anchorId="0EAFAD64" wp14:editId="2671F2DC">
            <wp:extent cx="6264564" cy="2584132"/>
            <wp:effectExtent l="0" t="0" r="0" b="0"/>
            <wp:docPr id="1973864140" name="Picture 197386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264564" cy="2584132"/>
                    </a:xfrm>
                    <a:prstGeom prst="rect">
                      <a:avLst/>
                    </a:prstGeom>
                  </pic:spPr>
                </pic:pic>
              </a:graphicData>
            </a:graphic>
          </wp:inline>
        </w:drawing>
      </w:r>
    </w:p>
    <w:p w:rsidR="1F26CD02" w:rsidP="1F26CD02" w:rsidRDefault="1F26CD02" w14:paraId="3DE72F2F" w14:textId="0B73B62F">
      <w:pPr>
        <w:pStyle w:val="Heading1"/>
      </w:pPr>
    </w:p>
    <w:p w:rsidR="1F26CD02" w:rsidP="1F26CD02" w:rsidRDefault="1F26CD02" w14:paraId="588445EF" w14:textId="4014126A">
      <w:pPr>
        <w:pStyle w:val="Heading1"/>
      </w:pPr>
    </w:p>
    <w:p w:rsidR="1F26CD02" w:rsidP="1F26CD02" w:rsidRDefault="1F26CD02" w14:paraId="1400453A" w14:textId="4014126A">
      <w:pPr>
        <w:pStyle w:val="Heading1"/>
      </w:pPr>
    </w:p>
    <w:p w:rsidR="1F26CD02" w:rsidP="1F26CD02" w:rsidRDefault="1F26CD02" w14:paraId="281C1856" w14:textId="72370198">
      <w:pPr>
        <w:pStyle w:val="Heading1"/>
      </w:pPr>
    </w:p>
    <w:p w:rsidR="1F26CD02" w:rsidP="1F26CD02" w:rsidRDefault="1F26CD02" w14:paraId="31A21F0C" w14:textId="0111A559">
      <w:pPr>
        <w:pStyle w:val="Heading1"/>
      </w:pPr>
    </w:p>
    <w:p w:rsidR="1F26CD02" w:rsidP="1F26CD02" w:rsidRDefault="1F26CD02" w14:paraId="265B67DA" w14:textId="7BB900C4">
      <w:pPr>
        <w:pStyle w:val="Heading1"/>
      </w:pPr>
    </w:p>
    <w:p w:rsidR="1F26CD02" w:rsidP="1F26CD02" w:rsidRDefault="1F26CD02" w14:paraId="6B49C621" w14:textId="242E5DAE">
      <w:pPr>
        <w:pStyle w:val="Heading1"/>
      </w:pPr>
    </w:p>
    <w:p w:rsidR="1F26CD02" w:rsidP="1F26CD02" w:rsidRDefault="1F26CD02" w14:paraId="5F075FFF" w14:textId="15E186A5">
      <w:pPr>
        <w:pStyle w:val="Heading1"/>
      </w:pPr>
    </w:p>
    <w:p w:rsidR="1F26CD02" w:rsidP="1F26CD02" w:rsidRDefault="1F26CD02" w14:paraId="7A85E3A1" w14:textId="1A5511F4">
      <w:pPr>
        <w:pStyle w:val="Heading1"/>
      </w:pPr>
    </w:p>
    <w:p w:rsidR="1F26CD02" w:rsidP="1F26CD02" w:rsidRDefault="1F26CD02" w14:paraId="46D7A2CA" w14:textId="5C4CA097">
      <w:pPr>
        <w:pStyle w:val="Heading1"/>
      </w:pPr>
    </w:p>
    <w:p w:rsidR="1F26CD02" w:rsidP="1F26CD02" w:rsidRDefault="1F26CD02" w14:paraId="6B76ED0A" w14:textId="5F223FB6">
      <w:pPr>
        <w:pStyle w:val="Heading1"/>
      </w:pPr>
    </w:p>
    <w:p w:rsidR="1F26CD02" w:rsidP="1F26CD02" w:rsidRDefault="1F26CD02" w14:paraId="3016E9B5" w14:textId="58A6406B">
      <w:pPr>
        <w:pStyle w:val="Heading1"/>
      </w:pPr>
    </w:p>
    <w:p w:rsidR="1F26CD02" w:rsidP="1F26CD02" w:rsidRDefault="1F26CD02" w14:paraId="4D5E4644" w14:textId="63D79B90">
      <w:pPr>
        <w:pStyle w:val="Heading1"/>
      </w:pPr>
    </w:p>
    <w:p w:rsidR="1F26CD02" w:rsidP="1F26CD02" w:rsidRDefault="1F26CD02" w14:paraId="363A0BF9" w14:textId="15071E70">
      <w:pPr>
        <w:pStyle w:val="Heading1"/>
      </w:pPr>
    </w:p>
    <w:p w:rsidR="1F26CD02" w:rsidP="1F26CD02" w:rsidRDefault="1F26CD02" w14:paraId="2B061306" w14:textId="346EBF86">
      <w:pPr>
        <w:pStyle w:val="Heading1"/>
      </w:pPr>
    </w:p>
    <w:p w:rsidR="1F26CD02" w:rsidP="1F26CD02" w:rsidRDefault="1F26CD02" w14:paraId="1EFCAF9D" w14:textId="30428686">
      <w:pPr>
        <w:pStyle w:val="Heading1"/>
      </w:pPr>
    </w:p>
    <w:p w:rsidR="1F26CD02" w:rsidP="1F26CD02" w:rsidRDefault="1F26CD02" w14:paraId="6D75AB24" w14:textId="0459DCC9">
      <w:pPr>
        <w:pStyle w:val="Heading1"/>
      </w:pPr>
    </w:p>
    <w:p w:rsidR="1F26CD02" w:rsidP="1F26CD02" w:rsidRDefault="1F26CD02" w14:paraId="002502C4" w14:textId="615F5B8D">
      <w:pPr>
        <w:pStyle w:val="Heading1"/>
      </w:pPr>
    </w:p>
    <w:p w:rsidR="1F26CD02" w:rsidP="1F26CD02" w:rsidRDefault="1F26CD02" w14:paraId="24BF8E66" w14:textId="4A9461D3">
      <w:pPr>
        <w:pStyle w:val="Heading1"/>
      </w:pPr>
    </w:p>
    <w:p w:rsidR="1F26CD02" w:rsidP="1F26CD02" w:rsidRDefault="1F26CD02" w14:paraId="76A74F8E" w14:textId="7748D80B">
      <w:pPr>
        <w:pStyle w:val="Heading1"/>
      </w:pPr>
    </w:p>
    <w:p w:rsidR="1F26CD02" w:rsidP="1F26CD02" w:rsidRDefault="1F26CD02" w14:paraId="3DEB0027" w14:textId="1F8548CF">
      <w:pPr>
        <w:pStyle w:val="Heading1"/>
      </w:pPr>
    </w:p>
    <w:p w:rsidR="1F26CD02" w:rsidP="1F26CD02" w:rsidRDefault="1F26CD02" w14:paraId="466928CC" w14:textId="2C8C4697">
      <w:pPr>
        <w:pStyle w:val="Heading1"/>
      </w:pPr>
    </w:p>
    <w:p w:rsidR="1F26CD02" w:rsidP="1F26CD02" w:rsidRDefault="1F26CD02" w14:paraId="5F7F5490" w14:textId="31710405">
      <w:pPr>
        <w:pStyle w:val="Heading1"/>
      </w:pPr>
    </w:p>
    <w:p w:rsidR="008E76E4" w:rsidP="008E76E4" w:rsidRDefault="008E76E4" w14:paraId="1E555062" w14:textId="46CBDDC9">
      <w:pPr>
        <w:pStyle w:val="Heading1"/>
        <w:rPr/>
      </w:pPr>
      <w:bookmarkStart w:name="_Toc956126875" w:id="936934828"/>
      <w:r w:rsidR="008E76E4">
        <w:rPr/>
        <w:t>Appendix B</w:t>
      </w:r>
      <w:r w:rsidR="005A193F">
        <w:rPr/>
        <w:t xml:space="preserve"> Figures and Tables</w:t>
      </w:r>
      <w:r w:rsidR="003C59BB">
        <w:rPr/>
        <w:t xml:space="preserve"> (delete)</w:t>
      </w:r>
      <w:bookmarkEnd w:id="936934828"/>
    </w:p>
    <w:p w:rsidR="005A193F" w:rsidP="009C0CEF" w:rsidRDefault="005A193F" w14:paraId="248E6658" w14:textId="6C7E3BE0">
      <w:r>
        <w:t xml:space="preserve">The text above the cation always introduces the </w:t>
      </w:r>
      <w:r w:rsidR="00087F5A">
        <w:t>reference material such as a figure or table</w:t>
      </w:r>
      <w:r>
        <w:t xml:space="preserve">. You should never show </w:t>
      </w:r>
      <w:r w:rsidR="00087F5A">
        <w:t>reference material then present the discussion</w:t>
      </w:r>
      <w:r>
        <w:t xml:space="preserve">. You can split the discussion around the </w:t>
      </w:r>
      <w:r w:rsidR="00087F5A">
        <w:t>reference material</w:t>
      </w:r>
      <w:r>
        <w:t xml:space="preserve">, but you should always introduce the </w:t>
      </w:r>
      <w:r w:rsidR="00087F5A">
        <w:t xml:space="preserve">reference material </w:t>
      </w:r>
      <w:r>
        <w:t xml:space="preserve">in your text first then show </w:t>
      </w:r>
      <w:r w:rsidR="00087F5A">
        <w:t>the information</w:t>
      </w:r>
      <w:r>
        <w:t xml:space="preserve">. If you look at the </w:t>
      </w:r>
      <w:r>
        <w:fldChar w:fldCharType="begin"/>
      </w:r>
      <w:r>
        <w:instrText xml:space="preserve"> REF _Ref490482051 \h </w:instrText>
      </w:r>
      <w:r w:rsidR="009C0CEF">
        <w:instrText xml:space="preserve"> \* MERGEFORMAT </w:instrText>
      </w:r>
      <w:r>
        <w:fldChar w:fldCharType="separate"/>
      </w:r>
      <w:r w:rsidR="00A65B3E">
        <w:t xml:space="preserve">Figure </w:t>
      </w:r>
      <w:r w:rsidR="00A65B3E">
        <w:rPr>
          <w:noProof/>
        </w:rPr>
        <w:t>1</w:t>
      </w:r>
      <w:r>
        <w:fldChar w:fldCharType="end"/>
      </w:r>
      <w:r>
        <w:t xml:space="preserve"> below the caption has a period after the figure number and is left justified whereas the figure itself is centered. </w:t>
      </w:r>
    </w:p>
    <w:p w:rsidR="005A193F" w:rsidP="005A193F" w:rsidRDefault="005A193F" w14:paraId="6F63D275" w14:textId="7DA613C4"/>
    <w:p w:rsidR="005A193F" w:rsidP="005A193F" w:rsidRDefault="005A193F" w14:paraId="67514BCC" w14:textId="7111F0E7">
      <w:pPr>
        <w:jc w:val="center"/>
      </w:pPr>
      <w:r>
        <w:rPr>
          <w:noProof/>
        </w:rPr>
        <w:drawing>
          <wp:inline distT="0" distB="0" distL="0" distR="0" wp14:anchorId="5853D29D" wp14:editId="7BB50E64">
            <wp:extent cx="3305175" cy="24788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427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12739" cy="2484554"/>
                    </a:xfrm>
                    <a:prstGeom prst="rect">
                      <a:avLst/>
                    </a:prstGeom>
                  </pic:spPr>
                </pic:pic>
              </a:graphicData>
            </a:graphic>
          </wp:inline>
        </w:drawing>
      </w:r>
    </w:p>
    <w:p w:rsidR="005A193F" w:rsidP="005F230A" w:rsidRDefault="005A193F" w14:paraId="1B11E06A" w14:textId="09D03F82">
      <w:pPr>
        <w:pStyle w:val="Caption"/>
      </w:pPr>
      <w:bookmarkStart w:name="_Ref490482051" w:id="131"/>
      <w:bookmarkStart w:name="_Toc150513160" w:id="132"/>
      <w:r>
        <w:t xml:space="preserve">Figure </w:t>
      </w:r>
      <w:r>
        <w:fldChar w:fldCharType="begin"/>
      </w:r>
      <w:r>
        <w:instrText>SEQ Figure \* ARABIC</w:instrText>
      </w:r>
      <w:r>
        <w:fldChar w:fldCharType="separate"/>
      </w:r>
      <w:r w:rsidR="005F6B93">
        <w:rPr>
          <w:noProof/>
        </w:rPr>
        <w:t>2</w:t>
      </w:r>
      <w:r>
        <w:fldChar w:fldCharType="end"/>
      </w:r>
      <w:bookmarkEnd w:id="131"/>
      <w:r>
        <w:t xml:space="preserve">. </w:t>
      </w:r>
      <w:r w:rsidR="00087F5A">
        <w:t>Flush left, n</w:t>
      </w:r>
      <w:r>
        <w:t>ormal font settings, sentence case, and ends with a period.</w:t>
      </w:r>
      <w:bookmarkEnd w:id="132"/>
    </w:p>
    <w:p w:rsidR="009C0CEF" w:rsidP="009C0CEF" w:rsidRDefault="005A193F" w14:paraId="05C221FE" w14:textId="714C57E8">
      <w:r>
        <w:t>In addition, table captions</w:t>
      </w:r>
      <w:r w:rsidR="00087F5A">
        <w:t xml:space="preserve"> are </w:t>
      </w:r>
      <w:r w:rsidR="00985526">
        <w:t xml:space="preserve">placed above the table </w:t>
      </w:r>
      <w:r w:rsidR="00087F5A">
        <w:t>and have a return after the table number</w:t>
      </w:r>
      <w:r w:rsidR="00985526">
        <w:t>. T</w:t>
      </w:r>
      <w:r w:rsidR="00087F5A">
        <w:t xml:space="preserve">he second line </w:t>
      </w:r>
      <w:r w:rsidR="00985526">
        <w:t xml:space="preserve">of the caption </w:t>
      </w:r>
      <w:r w:rsidR="00087F5A">
        <w:t xml:space="preserve">provided the description. Note, there is a difference between a return and enter. A return is accomplished with the shortcut key shift + enter. </w:t>
      </w:r>
      <w:r w:rsidR="00985526">
        <w:t xml:space="preserve">Last, unlike the caption for a figure, a table caption does not end with a period, nor is there a period after the table number. </w:t>
      </w:r>
    </w:p>
    <w:p w:rsidR="009C0CEF" w:rsidRDefault="009C0CEF" w14:paraId="18D546D6" w14:textId="77777777">
      <w:pPr>
        <w:spacing w:after="160" w:line="259" w:lineRule="auto"/>
        <w:ind w:firstLine="0"/>
      </w:pPr>
      <w:r>
        <w:br w:type="page"/>
      </w:r>
    </w:p>
    <w:p w:rsidRPr="009C0CEF" w:rsidR="00985526" w:rsidP="005F230A" w:rsidRDefault="00087F5A" w14:paraId="07FBADD2" w14:textId="07648A41">
      <w:pPr>
        <w:pStyle w:val="Caption"/>
      </w:pPr>
      <w:bookmarkStart w:name="_Toc150513699" w:id="133"/>
      <w:r>
        <w:t xml:space="preserve">Table </w:t>
      </w:r>
      <w:r>
        <w:fldChar w:fldCharType="begin"/>
      </w:r>
      <w:r>
        <w:instrText>SEQ Table \* ARABIC</w:instrText>
      </w:r>
      <w:r>
        <w:fldChar w:fldCharType="separate"/>
      </w:r>
      <w:r w:rsidR="00467311">
        <w:rPr>
          <w:noProof/>
        </w:rPr>
        <w:t>12</w:t>
      </w:r>
      <w:r>
        <w:fldChar w:fldCharType="end"/>
      </w:r>
      <w:r>
        <w:br/>
      </w:r>
      <w:r w:rsidRPr="009C0CEF">
        <w:t xml:space="preserve">The Word Table and the </w:t>
      </w:r>
      <w:r w:rsidRPr="009C0CEF" w:rsidR="00985526">
        <w:t xml:space="preserve">Table </w:t>
      </w:r>
      <w:r w:rsidRPr="009C0CEF">
        <w:t xml:space="preserve">Number are Normal Font and Flush Left. The Caption is </w:t>
      </w:r>
      <w:r w:rsidRPr="009C0CEF" w:rsidR="00985526">
        <w:t xml:space="preserve">Flush Left, Italicized, </w:t>
      </w:r>
      <w:r w:rsidRPr="009C0CEF">
        <w:t>Uppercase and Lowercase</w:t>
      </w:r>
      <w:bookmarkEnd w:id="133"/>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83"/>
        <w:gridCol w:w="7877"/>
      </w:tblGrid>
      <w:tr w:rsidR="00985526" w:rsidTr="077421DD" w14:paraId="7AA93815" w14:textId="77777777">
        <w:tc>
          <w:tcPr>
            <w:tcW w:w="1260" w:type="dxa"/>
            <w:tcBorders>
              <w:top w:val="single" w:color="auto" w:sz="4" w:space="0"/>
              <w:bottom w:val="single" w:color="auto" w:sz="4" w:space="0"/>
            </w:tcBorders>
            <w:tcMar/>
          </w:tcPr>
          <w:p w:rsidR="00985526" w:rsidP="00985526" w:rsidRDefault="00985526" w14:paraId="1CD6C236" w14:textId="7BD4501C">
            <w:r>
              <w:t>Level of heading</w:t>
            </w:r>
          </w:p>
        </w:tc>
        <w:tc>
          <w:tcPr>
            <w:tcW w:w="8100" w:type="dxa"/>
            <w:tcBorders>
              <w:top w:val="single" w:color="auto" w:sz="4" w:space="0"/>
              <w:bottom w:val="single" w:color="auto" w:sz="4" w:space="0"/>
            </w:tcBorders>
            <w:tcMar/>
          </w:tcPr>
          <w:p w:rsidR="00985526" w:rsidP="00985526" w:rsidRDefault="00985526" w14:paraId="75E5598C" w14:textId="774DEBE7">
            <w:r>
              <w:t>Format</w:t>
            </w:r>
          </w:p>
        </w:tc>
      </w:tr>
      <w:tr w:rsidR="00985526" w:rsidTr="077421DD" w14:paraId="0E1D54CB" w14:textId="77777777">
        <w:tc>
          <w:tcPr>
            <w:tcW w:w="1260" w:type="dxa"/>
            <w:tcBorders>
              <w:top w:val="single" w:color="auto" w:sz="4" w:space="0"/>
            </w:tcBorders>
            <w:tcMar/>
          </w:tcPr>
          <w:p w:rsidR="00985526" w:rsidP="00985526" w:rsidRDefault="00985526" w14:paraId="48D970F1" w14:textId="608E5A6D">
            <w:r>
              <w:t>1</w:t>
            </w:r>
          </w:p>
        </w:tc>
        <w:tc>
          <w:tcPr>
            <w:tcW w:w="8100" w:type="dxa"/>
            <w:tcBorders>
              <w:top w:val="single" w:color="auto" w:sz="4" w:space="0"/>
            </w:tcBorders>
            <w:tcMar/>
          </w:tcPr>
          <w:p w:rsidRPr="00985526" w:rsidR="00985526" w:rsidP="00985526" w:rsidRDefault="00985526" w14:paraId="58CEBC5E" w14:textId="321B9FE5">
            <w:pPr>
              <w:jc w:val="center"/>
              <w:rPr>
                <w:b/>
              </w:rPr>
            </w:pPr>
            <w:r w:rsidRPr="00985526">
              <w:rPr>
                <w:b/>
              </w:rPr>
              <w:t>Centered, Boldface, Uppercase and Lowercase Heading</w:t>
            </w:r>
          </w:p>
        </w:tc>
      </w:tr>
      <w:tr w:rsidR="00985526" w:rsidTr="077421DD" w14:paraId="04CFC2A9" w14:textId="77777777">
        <w:tc>
          <w:tcPr>
            <w:tcW w:w="1260" w:type="dxa"/>
            <w:tcMar/>
          </w:tcPr>
          <w:p w:rsidR="00985526" w:rsidP="00985526" w:rsidRDefault="00985526" w14:paraId="164A9FC7" w14:textId="7F6372F4">
            <w:r>
              <w:t>2</w:t>
            </w:r>
          </w:p>
        </w:tc>
        <w:tc>
          <w:tcPr>
            <w:tcW w:w="8100" w:type="dxa"/>
            <w:tcMar/>
          </w:tcPr>
          <w:p w:rsidR="00985526" w:rsidP="00985526" w:rsidRDefault="00985526" w14:paraId="47E05954" w14:textId="37D2052E">
            <w:pPr>
              <w:pStyle w:val="Heading2"/>
              <w:rPr/>
            </w:pPr>
            <w:bookmarkStart w:name="_Toc1449767858" w:id="618306443"/>
            <w:r w:rsidR="00985526">
              <w:rPr/>
              <w:t>Flush Left, Boldface, Uppercase and Lowercase</w:t>
            </w:r>
            <w:bookmarkEnd w:id="618306443"/>
            <w:r w:rsidR="00985526">
              <w:rPr/>
              <w:t xml:space="preserve"> </w:t>
            </w:r>
          </w:p>
        </w:tc>
      </w:tr>
      <w:tr w:rsidR="00985526" w:rsidTr="077421DD" w14:paraId="37B0E714" w14:textId="77777777">
        <w:tc>
          <w:tcPr>
            <w:tcW w:w="1260" w:type="dxa"/>
            <w:tcMar/>
          </w:tcPr>
          <w:p w:rsidR="00985526" w:rsidP="00985526" w:rsidRDefault="00985526" w14:paraId="316B8A63" w14:textId="2340DC47">
            <w:r>
              <w:t>3</w:t>
            </w:r>
          </w:p>
        </w:tc>
        <w:tc>
          <w:tcPr>
            <w:tcW w:w="8100" w:type="dxa"/>
            <w:tcMar/>
          </w:tcPr>
          <w:p w:rsidR="00985526" w:rsidP="00985526" w:rsidRDefault="00985526" w14:paraId="05A8CC43" w14:textId="74F6AB97">
            <w:pPr>
              <w:pStyle w:val="Heading4"/>
            </w:pPr>
            <w:r>
              <w:t>Indented, boldface lowercase paragraph heading ending with a period</w:t>
            </w:r>
          </w:p>
        </w:tc>
      </w:tr>
      <w:tr w:rsidR="00985526" w:rsidTr="077421DD" w14:paraId="31D33893" w14:textId="77777777">
        <w:tc>
          <w:tcPr>
            <w:tcW w:w="1260" w:type="dxa"/>
            <w:tcMar/>
          </w:tcPr>
          <w:p w:rsidR="00985526" w:rsidP="00985526" w:rsidRDefault="00985526" w14:paraId="189DC1B6" w14:textId="0E996F33">
            <w:r>
              <w:t>4</w:t>
            </w:r>
          </w:p>
        </w:tc>
        <w:tc>
          <w:tcPr>
            <w:tcW w:w="8100" w:type="dxa"/>
            <w:tcMar/>
          </w:tcPr>
          <w:p w:rsidR="00985526" w:rsidP="00985526" w:rsidRDefault="00985526" w14:paraId="771D159E" w14:textId="13826865">
            <w:pPr>
              <w:pStyle w:val="Heading4"/>
            </w:pPr>
            <w:r>
              <w:t xml:space="preserve">Indented, boldface, italicized, lowercase paragraph heading ending with a period. </w:t>
            </w:r>
          </w:p>
        </w:tc>
      </w:tr>
      <w:tr w:rsidR="00985526" w:rsidTr="077421DD" w14:paraId="0A4662E4" w14:textId="77777777">
        <w:tc>
          <w:tcPr>
            <w:tcW w:w="1260" w:type="dxa"/>
            <w:tcBorders>
              <w:bottom w:val="single" w:color="auto" w:sz="4" w:space="0"/>
            </w:tcBorders>
            <w:tcMar/>
          </w:tcPr>
          <w:p w:rsidR="00985526" w:rsidP="00985526" w:rsidRDefault="00985526" w14:paraId="0F2E21B8" w14:textId="49739BC8">
            <w:r>
              <w:t>5</w:t>
            </w:r>
          </w:p>
        </w:tc>
        <w:tc>
          <w:tcPr>
            <w:tcW w:w="8100" w:type="dxa"/>
            <w:tcBorders>
              <w:bottom w:val="single" w:color="auto" w:sz="4" w:space="0"/>
            </w:tcBorders>
            <w:tcMar/>
          </w:tcPr>
          <w:p w:rsidR="00985526" w:rsidP="00985526" w:rsidRDefault="00985526" w14:paraId="77D039CD" w14:textId="2EBBB475">
            <w:pPr>
              <w:pStyle w:val="Heading5"/>
            </w:pPr>
            <w:r>
              <w:t>Indented, italicized, lowercase paragraph heading ending with a period.</w:t>
            </w:r>
          </w:p>
        </w:tc>
      </w:tr>
    </w:tbl>
    <w:p w:rsidR="009C0CEF" w:rsidP="009C0CEF" w:rsidRDefault="009C0CEF" w14:paraId="0F5B0315" w14:textId="5A447F8B"/>
    <w:p w:rsidR="009C0CEF" w:rsidRDefault="009C0CEF" w14:paraId="10DDE45F" w14:textId="77777777">
      <w:pPr>
        <w:spacing w:after="160" w:line="259" w:lineRule="auto"/>
        <w:ind w:firstLine="0"/>
        <w:rPr>
          <w:rFonts w:eastAsiaTheme="majorEastAsia" w:cstheme="majorBidi"/>
          <w:b/>
          <w:bCs/>
          <w:szCs w:val="28"/>
        </w:rPr>
      </w:pPr>
      <w:r>
        <w:br w:type="page"/>
      </w:r>
    </w:p>
    <w:p w:rsidRPr="00BB40A0" w:rsidR="00BB40A0" w:rsidRDefault="00BB40A0" w14:paraId="753BC29B" w14:textId="69F24C03">
      <w:pPr>
        <w:pStyle w:val="Heading1"/>
        <w:rPr/>
      </w:pPr>
      <w:bookmarkStart w:name="_Toc1095148136" w:id="530957813"/>
      <w:r w:rsidR="00BB40A0">
        <w:rPr/>
        <w:t>References</w:t>
      </w:r>
      <w:bookmarkEnd w:id="530957813"/>
    </w:p>
    <w:p w:rsidR="00BB40A0" w:rsidRDefault="00BB40A0" w14:paraId="10A5A54E" w14:textId="23E0B9AA">
      <w:r>
        <w:fldChar w:fldCharType="begin"/>
      </w:r>
      <w:r>
        <w:instrText xml:space="preserve"> BIBLIOGRAPHY </w:instrText>
      </w:r>
      <w:r>
        <w:fldChar w:fldCharType="separate"/>
      </w:r>
      <w:r w:rsidR="00A65B3E">
        <w:rPr>
          <w:b/>
          <w:bCs/>
          <w:noProof/>
        </w:rPr>
        <w:t>There are no sources in the current document.</w:t>
      </w:r>
      <w:r>
        <w:rPr>
          <w:b/>
          <w:bCs/>
          <w:noProof/>
        </w:rPr>
        <w:fldChar w:fldCharType="end"/>
      </w:r>
    </w:p>
    <w:p w:rsidRPr="00BB40A0" w:rsidR="00BB40A0" w:rsidP="00BB40A0" w:rsidRDefault="00BB40A0" w14:paraId="7AC6E011" w14:textId="77777777"/>
    <w:sectPr w:rsidRPr="00BB40A0" w:rsidR="00BB40A0" w:rsidSect="00103904">
      <w:footerReference w:type="default" r:id="rId25"/>
      <w:type w:val="continuous"/>
      <w:pgSz w:w="12240" w:h="15840" w:orient="portrait"/>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E4298" w:rsidP="007D63A7" w:rsidRDefault="00BE4298" w14:paraId="01591B0D" w14:textId="77777777">
      <w:r>
        <w:separator/>
      </w:r>
    </w:p>
  </w:endnote>
  <w:endnote w:type="continuationSeparator" w:id="0">
    <w:p w:rsidR="00BE4298" w:rsidP="007D63A7" w:rsidRDefault="00BE4298" w14:paraId="194ED2EF" w14:textId="77777777">
      <w:r>
        <w:continuationSeparator/>
      </w:r>
    </w:p>
  </w:endnote>
  <w:endnote w:type="continuationNotice" w:id="1">
    <w:p w:rsidR="00BE4298" w:rsidRDefault="00BE4298" w14:paraId="7181807F"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C3DB8" w:rsidP="009534B6" w:rsidRDefault="007C3DB8" w14:paraId="55B1AE4D" w14:textId="5CD38E2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1D75A4" w:rsidP="007C3DB8" w:rsidRDefault="001D75A4" w14:paraId="4521A2AB"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24780174"/>
      <w:docPartObj>
        <w:docPartGallery w:val="Page Numbers (Bottom of Page)"/>
        <w:docPartUnique/>
      </w:docPartObj>
    </w:sdtPr>
    <w:sdtContent>
      <w:p w:rsidR="007C3DB8" w:rsidP="009534B6" w:rsidRDefault="007C3DB8" w14:paraId="3FF74976" w14:textId="5E1A7B1E">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sdtContent>
    <w:sdtEndPr>
      <w:rPr>
        <w:rStyle w:val="PageNumber"/>
      </w:rPr>
    </w:sdtEndPr>
  </w:sdt>
  <w:sdt>
    <w:sdtPr>
      <w:id w:val="620894896"/>
      <w:docPartObj>
        <w:docPartGallery w:val="Page Numbers (Bottom of Page)"/>
        <w:docPartUnique/>
      </w:docPartObj>
    </w:sdtPr>
    <w:sdtContent>
      <w:p w:rsidRPr="001D75A4" w:rsidR="00D60EF2" w:rsidP="007C3DB8" w:rsidRDefault="7608B8BA" w14:paraId="6C0D2815" w14:textId="08DACB10">
        <w:pPr>
          <w:pStyle w:val="Footer"/>
          <w:ind w:right="360"/>
          <w:jc w:val="right"/>
        </w:pPr>
        <w:r>
          <w:t>Team 522</w:t>
        </w:r>
        <w:r w:rsidR="00D60EF2">
          <w:tab/>
        </w:r>
        <w:r w:rsidR="00D60EF2">
          <w:tab/>
        </w:r>
      </w:p>
    </w:sdtContent>
  </w:sdt>
  <w:p w:rsidR="00D60EF2" w:rsidRDefault="00D60EF2" w14:paraId="3E65E29E" w14:textId="4D418D8B">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60EF2" w:rsidP="00F27CC5" w:rsidRDefault="00D60EF2" w14:paraId="120F452B" w14:textId="2853657D">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p w:rsidR="00D60EF2" w:rsidP="00F27CC5" w:rsidRDefault="00D60EF2" w14:paraId="31CE77A8" w14:textId="4167501B">
    <w:pPr>
      <w:pStyle w:val="Footer"/>
      <w:jc w:val="right"/>
    </w:pPr>
    <w:r>
      <w:t>Graduation year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5647457"/>
      <w:docPartObj>
        <w:docPartGallery w:val="Page Numbers (Bottom of Page)"/>
        <w:docPartUnique/>
      </w:docPartObj>
    </w:sdtPr>
    <w:sdtContent>
      <w:p w:rsidR="00907F31" w:rsidRDefault="7608B8BA" w14:paraId="1BD239A2" w14:textId="22796BCC">
        <w:pPr>
          <w:pStyle w:val="Footer"/>
          <w:jc w:val="right"/>
          <w:rPr>
            <w:b/>
          </w:rPr>
        </w:pPr>
        <w:r>
          <w:t>Team</w:t>
        </w:r>
        <w:r w:rsidR="00AC07AC">
          <w:t xml:space="preserve"> 522</w:t>
        </w:r>
        <w:r w:rsidR="00907F31">
          <w:tab/>
        </w:r>
        <w:r w:rsidR="00907F31">
          <w:tab/>
        </w:r>
        <w:r>
          <w:t xml:space="preserve"> </w:t>
        </w:r>
        <w:r w:rsidRPr="7608B8BA" w:rsidR="00907F31">
          <w:rPr>
            <w:b/>
            <w:bCs/>
            <w:noProof/>
          </w:rPr>
          <w:fldChar w:fldCharType="begin"/>
        </w:r>
        <w:r w:rsidR="00907F31">
          <w:instrText>PAGE</w:instrText>
        </w:r>
        <w:r w:rsidRPr="7608B8BA" w:rsidR="00907F31">
          <w:fldChar w:fldCharType="separate"/>
        </w:r>
        <w:r w:rsidR="00CC3F76">
          <w:rPr>
            <w:noProof/>
          </w:rPr>
          <w:t>2</w:t>
        </w:r>
        <w:r w:rsidRPr="7608B8BA" w:rsidR="00907F31">
          <w:rPr>
            <w:b/>
            <w:bCs/>
            <w:noProof/>
          </w:rPr>
          <w:fldChar w:fldCharType="end"/>
        </w:r>
      </w:p>
    </w:sdtContent>
  </w:sdt>
  <w:p w:rsidR="00907F31" w:rsidRDefault="00AC07AC" w14:paraId="6AF9B385" w14:textId="0A9C4AE0">
    <w:pPr>
      <w:pStyle w:val="Footer"/>
      <w:jc w:val="right"/>
    </w:pPr>
    <w: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E4298" w:rsidP="007D63A7" w:rsidRDefault="00BE4298" w14:paraId="770567AA" w14:textId="77777777">
      <w:r>
        <w:separator/>
      </w:r>
    </w:p>
  </w:footnote>
  <w:footnote w:type="continuationSeparator" w:id="0">
    <w:p w:rsidR="00BE4298" w:rsidP="007D63A7" w:rsidRDefault="00BE4298" w14:paraId="73B8CDBC" w14:textId="77777777">
      <w:r>
        <w:continuationSeparator/>
      </w:r>
    </w:p>
  </w:footnote>
  <w:footnote w:type="continuationNotice" w:id="1">
    <w:p w:rsidR="00BE4298" w:rsidRDefault="00BE4298" w14:paraId="524BA5A0"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D60EF2" w:rsidP="00957625" w:rsidRDefault="00D60EF2" w14:paraId="6FD37553" w14:textId="77777777">
    <w:pPr>
      <w:pStyle w:val="Header"/>
      <w:jc w:val="right"/>
    </w:pPr>
    <w:r>
      <w:rPr>
        <w:noProof/>
      </w:rPr>
      <w:drawing>
        <wp:inline distT="0" distB="0" distL="0" distR="0" wp14:anchorId="4BEC8918" wp14:editId="4C543FCD">
          <wp:extent cx="594360" cy="576072"/>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u0l/4ak5C7YlrA" int2:id="9qCZp2bY">
      <int2:state int2:value="Rejected" int2:type="AugLoop_Text_Critique"/>
    </int2:textHash>
    <int2:textHash int2:hashCode="rEVe193Gv0+SRO" int2:id="IKDA1BtK">
      <int2:state int2:value="Rejected" int2:type="AugLoop_Text_Critique"/>
    </int2:textHash>
    <int2:textHash int2:hashCode="DCsj7Zufg0oeWY" int2:id="UjZXHRkD">
      <int2:state int2:value="Rejected" int2:type="AugLoop_Text_Critique"/>
    </int2:textHash>
    <int2:textHash int2:hashCode="D0t51FNNuc00m/" int2:id="a88FrU6L">
      <int2:state int2:value="Rejected" int2:type="AugLoop_Text_Critique"/>
    </int2:textHash>
    <int2:textHash int2:hashCode="O3/KkhzD9UwkSj" int2:id="dX2axM7C">
      <int2:state int2:value="Rejected" int2:type="AugLoop_Text_Critique"/>
    </int2:textHash>
    <int2:textHash int2:hashCode="qice/ykolMSkZq" int2:id="ekYWZS9r">
      <int2:state int2:value="Rejected" int2:type="AugLoop_Text_Critique"/>
    </int2:textHash>
    <int2:bookmark int2:bookmarkName="_Int_eMdKTGhz" int2:invalidationBookmarkName="" int2:hashCode="7zYpHMJUzK28Ac" int2:id="HCtGSMOi">
      <int2:state int2:value="Rejected" int2:type="AugLoop_Text_Critique"/>
    </int2:bookmark>
    <int2:bookmark int2:bookmarkName="_Int_kX5gz3fI" int2:invalidationBookmarkName="" int2:hashCode="HXExXkDXiBdTJA" int2:id="J6CTLU2p">
      <int2:state int2:value="Rejected" int2:type="AugLoop_Text_Critique"/>
    </int2:bookmark>
    <int2:bookmark int2:bookmarkName="_Int_xxMZUVCN" int2:invalidationBookmarkName="" int2:hashCode="3u6lNfd4JQO/TH" int2:id="b9Wj54A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323B3"/>
    <w:multiLevelType w:val="hybridMultilevel"/>
    <w:tmpl w:val="FFFFFFFF"/>
    <w:lvl w:ilvl="0" w:tplc="A680EBF6">
      <w:start w:val="1"/>
      <w:numFmt w:val="bullet"/>
      <w:lvlText w:val=""/>
      <w:lvlJc w:val="left"/>
      <w:pPr>
        <w:ind w:left="720" w:hanging="360"/>
      </w:pPr>
      <w:rPr>
        <w:rFonts w:hint="default" w:ascii="Symbol" w:hAnsi="Symbol"/>
      </w:rPr>
    </w:lvl>
    <w:lvl w:ilvl="1" w:tplc="BDB67E68">
      <w:start w:val="1"/>
      <w:numFmt w:val="bullet"/>
      <w:lvlText w:val="o"/>
      <w:lvlJc w:val="left"/>
      <w:pPr>
        <w:ind w:left="1440" w:hanging="360"/>
      </w:pPr>
      <w:rPr>
        <w:rFonts w:hint="default" w:ascii="Courier New" w:hAnsi="Courier New"/>
      </w:rPr>
    </w:lvl>
    <w:lvl w:ilvl="2" w:tplc="C55E4FB8">
      <w:start w:val="1"/>
      <w:numFmt w:val="bullet"/>
      <w:lvlText w:val=""/>
      <w:lvlJc w:val="left"/>
      <w:pPr>
        <w:ind w:left="2160" w:hanging="360"/>
      </w:pPr>
      <w:rPr>
        <w:rFonts w:hint="default" w:ascii="Symbol" w:hAnsi="Symbol"/>
      </w:rPr>
    </w:lvl>
    <w:lvl w:ilvl="3" w:tplc="9712345A">
      <w:start w:val="1"/>
      <w:numFmt w:val="bullet"/>
      <w:lvlText w:val=""/>
      <w:lvlJc w:val="left"/>
      <w:pPr>
        <w:ind w:left="2880" w:hanging="360"/>
      </w:pPr>
      <w:rPr>
        <w:rFonts w:hint="default" w:ascii="Symbol" w:hAnsi="Symbol"/>
      </w:rPr>
    </w:lvl>
    <w:lvl w:ilvl="4" w:tplc="D3E6DF08">
      <w:start w:val="1"/>
      <w:numFmt w:val="bullet"/>
      <w:lvlText w:val="o"/>
      <w:lvlJc w:val="left"/>
      <w:pPr>
        <w:ind w:left="3600" w:hanging="360"/>
      </w:pPr>
      <w:rPr>
        <w:rFonts w:hint="default" w:ascii="Courier New" w:hAnsi="Courier New"/>
      </w:rPr>
    </w:lvl>
    <w:lvl w:ilvl="5" w:tplc="E7F2C494">
      <w:start w:val="1"/>
      <w:numFmt w:val="bullet"/>
      <w:lvlText w:val=""/>
      <w:lvlJc w:val="left"/>
      <w:pPr>
        <w:ind w:left="4320" w:hanging="360"/>
      </w:pPr>
      <w:rPr>
        <w:rFonts w:hint="default" w:ascii="Wingdings" w:hAnsi="Wingdings"/>
      </w:rPr>
    </w:lvl>
    <w:lvl w:ilvl="6" w:tplc="EFF646E0">
      <w:start w:val="1"/>
      <w:numFmt w:val="bullet"/>
      <w:lvlText w:val=""/>
      <w:lvlJc w:val="left"/>
      <w:pPr>
        <w:ind w:left="5040" w:hanging="360"/>
      </w:pPr>
      <w:rPr>
        <w:rFonts w:hint="default" w:ascii="Symbol" w:hAnsi="Symbol"/>
      </w:rPr>
    </w:lvl>
    <w:lvl w:ilvl="7" w:tplc="651C5D24">
      <w:start w:val="1"/>
      <w:numFmt w:val="bullet"/>
      <w:lvlText w:val="o"/>
      <w:lvlJc w:val="left"/>
      <w:pPr>
        <w:ind w:left="5760" w:hanging="360"/>
      </w:pPr>
      <w:rPr>
        <w:rFonts w:hint="default" w:ascii="Courier New" w:hAnsi="Courier New"/>
      </w:rPr>
    </w:lvl>
    <w:lvl w:ilvl="8" w:tplc="99502D86">
      <w:start w:val="1"/>
      <w:numFmt w:val="bullet"/>
      <w:lvlText w:val=""/>
      <w:lvlJc w:val="left"/>
      <w:pPr>
        <w:ind w:left="6480" w:hanging="360"/>
      </w:pPr>
      <w:rPr>
        <w:rFonts w:hint="default" w:ascii="Wingdings" w:hAnsi="Wingdings"/>
      </w:rPr>
    </w:lvl>
  </w:abstractNum>
  <w:abstractNum w:abstractNumId="1" w15:restartNumberingAfterBreak="0">
    <w:nsid w:val="2ED91F12"/>
    <w:multiLevelType w:val="hybridMultilevel"/>
    <w:tmpl w:val="FFFFFFFF"/>
    <w:lvl w:ilvl="0" w:tplc="EB247ACA">
      <w:start w:val="1"/>
      <w:numFmt w:val="bullet"/>
      <w:lvlText w:val=""/>
      <w:lvlJc w:val="left"/>
      <w:pPr>
        <w:ind w:left="720" w:hanging="360"/>
      </w:pPr>
      <w:rPr>
        <w:rFonts w:hint="default" w:ascii="Symbol" w:hAnsi="Symbol"/>
      </w:rPr>
    </w:lvl>
    <w:lvl w:ilvl="1" w:tplc="022E0BE6">
      <w:start w:val="1"/>
      <w:numFmt w:val="bullet"/>
      <w:lvlText w:val=""/>
      <w:lvlJc w:val="left"/>
      <w:pPr>
        <w:ind w:left="1440" w:hanging="360"/>
      </w:pPr>
      <w:rPr>
        <w:rFonts w:hint="default" w:ascii="Symbol" w:hAnsi="Symbol"/>
      </w:rPr>
    </w:lvl>
    <w:lvl w:ilvl="2" w:tplc="FC10BE28">
      <w:start w:val="1"/>
      <w:numFmt w:val="bullet"/>
      <w:lvlText w:val=""/>
      <w:lvlJc w:val="left"/>
      <w:pPr>
        <w:ind w:left="2160" w:hanging="360"/>
      </w:pPr>
      <w:rPr>
        <w:rFonts w:hint="default" w:ascii="Wingdings" w:hAnsi="Wingdings"/>
      </w:rPr>
    </w:lvl>
    <w:lvl w:ilvl="3" w:tplc="AE9651B6">
      <w:start w:val="1"/>
      <w:numFmt w:val="bullet"/>
      <w:lvlText w:val=""/>
      <w:lvlJc w:val="left"/>
      <w:pPr>
        <w:ind w:left="2880" w:hanging="360"/>
      </w:pPr>
      <w:rPr>
        <w:rFonts w:hint="default" w:ascii="Symbol" w:hAnsi="Symbol"/>
      </w:rPr>
    </w:lvl>
    <w:lvl w:ilvl="4" w:tplc="47A05A88">
      <w:start w:val="1"/>
      <w:numFmt w:val="bullet"/>
      <w:lvlText w:val="o"/>
      <w:lvlJc w:val="left"/>
      <w:pPr>
        <w:ind w:left="3600" w:hanging="360"/>
      </w:pPr>
      <w:rPr>
        <w:rFonts w:hint="default" w:ascii="Courier New" w:hAnsi="Courier New"/>
      </w:rPr>
    </w:lvl>
    <w:lvl w:ilvl="5" w:tplc="730C0D78">
      <w:start w:val="1"/>
      <w:numFmt w:val="bullet"/>
      <w:lvlText w:val=""/>
      <w:lvlJc w:val="left"/>
      <w:pPr>
        <w:ind w:left="4320" w:hanging="360"/>
      </w:pPr>
      <w:rPr>
        <w:rFonts w:hint="default" w:ascii="Wingdings" w:hAnsi="Wingdings"/>
      </w:rPr>
    </w:lvl>
    <w:lvl w:ilvl="6" w:tplc="219CDDAA">
      <w:start w:val="1"/>
      <w:numFmt w:val="bullet"/>
      <w:lvlText w:val=""/>
      <w:lvlJc w:val="left"/>
      <w:pPr>
        <w:ind w:left="5040" w:hanging="360"/>
      </w:pPr>
      <w:rPr>
        <w:rFonts w:hint="default" w:ascii="Symbol" w:hAnsi="Symbol"/>
      </w:rPr>
    </w:lvl>
    <w:lvl w:ilvl="7" w:tplc="668696B4">
      <w:start w:val="1"/>
      <w:numFmt w:val="bullet"/>
      <w:lvlText w:val="o"/>
      <w:lvlJc w:val="left"/>
      <w:pPr>
        <w:ind w:left="5760" w:hanging="360"/>
      </w:pPr>
      <w:rPr>
        <w:rFonts w:hint="default" w:ascii="Courier New" w:hAnsi="Courier New"/>
      </w:rPr>
    </w:lvl>
    <w:lvl w:ilvl="8" w:tplc="E1306E42">
      <w:start w:val="1"/>
      <w:numFmt w:val="bullet"/>
      <w:lvlText w:val=""/>
      <w:lvlJc w:val="left"/>
      <w:pPr>
        <w:ind w:left="6480" w:hanging="360"/>
      </w:pPr>
      <w:rPr>
        <w:rFonts w:hint="default" w:ascii="Wingdings" w:hAnsi="Wingdings"/>
      </w:rPr>
    </w:lvl>
  </w:abstractNum>
  <w:abstractNum w:abstractNumId="2" w15:restartNumberingAfterBreak="0">
    <w:nsid w:val="3A7A56BE"/>
    <w:multiLevelType w:val="hybridMultilevel"/>
    <w:tmpl w:val="FFFFFFFF"/>
    <w:lvl w:ilvl="0" w:tplc="029EC134">
      <w:start w:val="1"/>
      <w:numFmt w:val="bullet"/>
      <w:lvlText w:val=""/>
      <w:lvlJc w:val="left"/>
      <w:pPr>
        <w:ind w:left="720" w:hanging="360"/>
      </w:pPr>
      <w:rPr>
        <w:rFonts w:hint="default" w:ascii="Symbol" w:hAnsi="Symbol"/>
      </w:rPr>
    </w:lvl>
    <w:lvl w:ilvl="1" w:tplc="A476ABEE">
      <w:start w:val="1"/>
      <w:numFmt w:val="bullet"/>
      <w:lvlText w:val=""/>
      <w:lvlJc w:val="left"/>
      <w:pPr>
        <w:ind w:left="1440" w:hanging="360"/>
      </w:pPr>
      <w:rPr>
        <w:rFonts w:hint="default" w:ascii="Symbol" w:hAnsi="Symbol"/>
      </w:rPr>
    </w:lvl>
    <w:lvl w:ilvl="2" w:tplc="33B864D2">
      <w:start w:val="1"/>
      <w:numFmt w:val="bullet"/>
      <w:lvlText w:val=""/>
      <w:lvlJc w:val="left"/>
      <w:pPr>
        <w:ind w:left="2160" w:hanging="360"/>
      </w:pPr>
      <w:rPr>
        <w:rFonts w:hint="default" w:ascii="Wingdings" w:hAnsi="Wingdings"/>
      </w:rPr>
    </w:lvl>
    <w:lvl w:ilvl="3" w:tplc="2A8CC758">
      <w:start w:val="1"/>
      <w:numFmt w:val="bullet"/>
      <w:lvlText w:val=""/>
      <w:lvlJc w:val="left"/>
      <w:pPr>
        <w:ind w:left="2880" w:hanging="360"/>
      </w:pPr>
      <w:rPr>
        <w:rFonts w:hint="default" w:ascii="Symbol" w:hAnsi="Symbol"/>
      </w:rPr>
    </w:lvl>
    <w:lvl w:ilvl="4" w:tplc="FBC2E75E">
      <w:start w:val="1"/>
      <w:numFmt w:val="bullet"/>
      <w:lvlText w:val="o"/>
      <w:lvlJc w:val="left"/>
      <w:pPr>
        <w:ind w:left="3600" w:hanging="360"/>
      </w:pPr>
      <w:rPr>
        <w:rFonts w:hint="default" w:ascii="Courier New" w:hAnsi="Courier New"/>
      </w:rPr>
    </w:lvl>
    <w:lvl w:ilvl="5" w:tplc="93E8AF00">
      <w:start w:val="1"/>
      <w:numFmt w:val="bullet"/>
      <w:lvlText w:val=""/>
      <w:lvlJc w:val="left"/>
      <w:pPr>
        <w:ind w:left="4320" w:hanging="360"/>
      </w:pPr>
      <w:rPr>
        <w:rFonts w:hint="default" w:ascii="Wingdings" w:hAnsi="Wingdings"/>
      </w:rPr>
    </w:lvl>
    <w:lvl w:ilvl="6" w:tplc="0772E59E">
      <w:start w:val="1"/>
      <w:numFmt w:val="bullet"/>
      <w:lvlText w:val=""/>
      <w:lvlJc w:val="left"/>
      <w:pPr>
        <w:ind w:left="5040" w:hanging="360"/>
      </w:pPr>
      <w:rPr>
        <w:rFonts w:hint="default" w:ascii="Symbol" w:hAnsi="Symbol"/>
      </w:rPr>
    </w:lvl>
    <w:lvl w:ilvl="7" w:tplc="70FA915C">
      <w:start w:val="1"/>
      <w:numFmt w:val="bullet"/>
      <w:lvlText w:val="o"/>
      <w:lvlJc w:val="left"/>
      <w:pPr>
        <w:ind w:left="5760" w:hanging="360"/>
      </w:pPr>
      <w:rPr>
        <w:rFonts w:hint="default" w:ascii="Courier New" w:hAnsi="Courier New"/>
      </w:rPr>
    </w:lvl>
    <w:lvl w:ilvl="8" w:tplc="F5926BAE">
      <w:start w:val="1"/>
      <w:numFmt w:val="bullet"/>
      <w:lvlText w:val=""/>
      <w:lvlJc w:val="left"/>
      <w:pPr>
        <w:ind w:left="6480" w:hanging="360"/>
      </w:pPr>
      <w:rPr>
        <w:rFonts w:hint="default" w:ascii="Wingdings" w:hAnsi="Wingdings"/>
      </w:rPr>
    </w:lvl>
  </w:abstractNum>
  <w:abstractNum w:abstractNumId="3" w15:restartNumberingAfterBreak="0">
    <w:nsid w:val="4C3A1F48"/>
    <w:multiLevelType w:val="hybridMultilevel"/>
    <w:tmpl w:val="736C69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5053C24D"/>
    <w:multiLevelType w:val="hybridMultilevel"/>
    <w:tmpl w:val="FFFFFFFF"/>
    <w:lvl w:ilvl="0" w:tplc="F858F2D8">
      <w:start w:val="1"/>
      <w:numFmt w:val="bullet"/>
      <w:lvlText w:val=""/>
      <w:lvlJc w:val="left"/>
      <w:pPr>
        <w:ind w:left="720" w:hanging="360"/>
      </w:pPr>
      <w:rPr>
        <w:rFonts w:hint="default" w:ascii="Symbol" w:hAnsi="Symbol"/>
      </w:rPr>
    </w:lvl>
    <w:lvl w:ilvl="1" w:tplc="EA161362">
      <w:start w:val="1"/>
      <w:numFmt w:val="bullet"/>
      <w:lvlText w:val="o"/>
      <w:lvlJc w:val="left"/>
      <w:pPr>
        <w:ind w:left="1440" w:hanging="360"/>
      </w:pPr>
      <w:rPr>
        <w:rFonts w:hint="default" w:ascii="Courier New" w:hAnsi="Courier New"/>
      </w:rPr>
    </w:lvl>
    <w:lvl w:ilvl="2" w:tplc="DF486078">
      <w:start w:val="1"/>
      <w:numFmt w:val="bullet"/>
      <w:lvlText w:val=""/>
      <w:lvlJc w:val="left"/>
      <w:pPr>
        <w:ind w:left="2160" w:hanging="360"/>
      </w:pPr>
      <w:rPr>
        <w:rFonts w:hint="default" w:ascii="Wingdings" w:hAnsi="Wingdings"/>
      </w:rPr>
    </w:lvl>
    <w:lvl w:ilvl="3" w:tplc="66040342">
      <w:start w:val="1"/>
      <w:numFmt w:val="bullet"/>
      <w:lvlText w:val=""/>
      <w:lvlJc w:val="left"/>
      <w:pPr>
        <w:ind w:left="2880" w:hanging="360"/>
      </w:pPr>
      <w:rPr>
        <w:rFonts w:hint="default" w:ascii="Symbol" w:hAnsi="Symbol"/>
      </w:rPr>
    </w:lvl>
    <w:lvl w:ilvl="4" w:tplc="5EE4D7C4">
      <w:start w:val="1"/>
      <w:numFmt w:val="bullet"/>
      <w:lvlText w:val="o"/>
      <w:lvlJc w:val="left"/>
      <w:pPr>
        <w:ind w:left="3600" w:hanging="360"/>
      </w:pPr>
      <w:rPr>
        <w:rFonts w:hint="default" w:ascii="Courier New" w:hAnsi="Courier New"/>
      </w:rPr>
    </w:lvl>
    <w:lvl w:ilvl="5" w:tplc="3AFE81C0">
      <w:start w:val="1"/>
      <w:numFmt w:val="bullet"/>
      <w:lvlText w:val=""/>
      <w:lvlJc w:val="left"/>
      <w:pPr>
        <w:ind w:left="4320" w:hanging="360"/>
      </w:pPr>
      <w:rPr>
        <w:rFonts w:hint="default" w:ascii="Wingdings" w:hAnsi="Wingdings"/>
      </w:rPr>
    </w:lvl>
    <w:lvl w:ilvl="6" w:tplc="2F3ED0DA">
      <w:start w:val="1"/>
      <w:numFmt w:val="bullet"/>
      <w:lvlText w:val=""/>
      <w:lvlJc w:val="left"/>
      <w:pPr>
        <w:ind w:left="5040" w:hanging="360"/>
      </w:pPr>
      <w:rPr>
        <w:rFonts w:hint="default" w:ascii="Symbol" w:hAnsi="Symbol"/>
      </w:rPr>
    </w:lvl>
    <w:lvl w:ilvl="7" w:tplc="FBB4DB12">
      <w:start w:val="1"/>
      <w:numFmt w:val="bullet"/>
      <w:lvlText w:val="o"/>
      <w:lvlJc w:val="left"/>
      <w:pPr>
        <w:ind w:left="5760" w:hanging="360"/>
      </w:pPr>
      <w:rPr>
        <w:rFonts w:hint="default" w:ascii="Courier New" w:hAnsi="Courier New"/>
      </w:rPr>
    </w:lvl>
    <w:lvl w:ilvl="8" w:tplc="E70C7E1E">
      <w:start w:val="1"/>
      <w:numFmt w:val="bullet"/>
      <w:lvlText w:val=""/>
      <w:lvlJc w:val="left"/>
      <w:pPr>
        <w:ind w:left="6480" w:hanging="360"/>
      </w:pPr>
      <w:rPr>
        <w:rFonts w:hint="default" w:ascii="Wingdings" w:hAnsi="Wingdings"/>
      </w:rPr>
    </w:lvl>
  </w:abstractNum>
  <w:abstractNum w:abstractNumId="5" w15:restartNumberingAfterBreak="0">
    <w:nsid w:val="612693BC"/>
    <w:multiLevelType w:val="hybridMultilevel"/>
    <w:tmpl w:val="FFFFFFFF"/>
    <w:lvl w:ilvl="0" w:tplc="A634A3BC">
      <w:start w:val="1"/>
      <w:numFmt w:val="decimal"/>
      <w:lvlText w:val="%1."/>
      <w:lvlJc w:val="left"/>
      <w:pPr>
        <w:ind w:left="720" w:hanging="360"/>
      </w:pPr>
    </w:lvl>
    <w:lvl w:ilvl="1" w:tplc="1012F7B2">
      <w:start w:val="1"/>
      <w:numFmt w:val="decimal"/>
      <w:lvlText w:val="%2."/>
      <w:lvlJc w:val="left"/>
      <w:pPr>
        <w:ind w:left="1440" w:hanging="360"/>
      </w:pPr>
    </w:lvl>
    <w:lvl w:ilvl="2" w:tplc="20386DD8">
      <w:start w:val="1"/>
      <w:numFmt w:val="lowerRoman"/>
      <w:lvlText w:val="%3."/>
      <w:lvlJc w:val="right"/>
      <w:pPr>
        <w:ind w:left="2160" w:hanging="180"/>
      </w:pPr>
    </w:lvl>
    <w:lvl w:ilvl="3" w:tplc="7390C846">
      <w:start w:val="1"/>
      <w:numFmt w:val="decimal"/>
      <w:lvlText w:val="%4."/>
      <w:lvlJc w:val="left"/>
      <w:pPr>
        <w:ind w:left="2880" w:hanging="360"/>
      </w:pPr>
    </w:lvl>
    <w:lvl w:ilvl="4" w:tplc="99CCABB0">
      <w:start w:val="1"/>
      <w:numFmt w:val="lowerLetter"/>
      <w:lvlText w:val="%5."/>
      <w:lvlJc w:val="left"/>
      <w:pPr>
        <w:ind w:left="3600" w:hanging="360"/>
      </w:pPr>
    </w:lvl>
    <w:lvl w:ilvl="5" w:tplc="04CEBE4A">
      <w:start w:val="1"/>
      <w:numFmt w:val="lowerRoman"/>
      <w:lvlText w:val="%6."/>
      <w:lvlJc w:val="right"/>
      <w:pPr>
        <w:ind w:left="4320" w:hanging="180"/>
      </w:pPr>
    </w:lvl>
    <w:lvl w:ilvl="6" w:tplc="A952392C">
      <w:start w:val="1"/>
      <w:numFmt w:val="decimal"/>
      <w:lvlText w:val="%7."/>
      <w:lvlJc w:val="left"/>
      <w:pPr>
        <w:ind w:left="5040" w:hanging="360"/>
      </w:pPr>
    </w:lvl>
    <w:lvl w:ilvl="7" w:tplc="B95C7FA8">
      <w:start w:val="1"/>
      <w:numFmt w:val="lowerLetter"/>
      <w:lvlText w:val="%8."/>
      <w:lvlJc w:val="left"/>
      <w:pPr>
        <w:ind w:left="5760" w:hanging="360"/>
      </w:pPr>
    </w:lvl>
    <w:lvl w:ilvl="8" w:tplc="E0E65E22">
      <w:start w:val="1"/>
      <w:numFmt w:val="lowerRoman"/>
      <w:lvlText w:val="%9."/>
      <w:lvlJc w:val="right"/>
      <w:pPr>
        <w:ind w:left="6480" w:hanging="180"/>
      </w:pPr>
    </w:lvl>
  </w:abstractNum>
  <w:abstractNum w:abstractNumId="6" w15:restartNumberingAfterBreak="0">
    <w:nsid w:val="682925C2"/>
    <w:multiLevelType w:val="hybridMultilevel"/>
    <w:tmpl w:val="FFFFFFFF"/>
    <w:lvl w:ilvl="0" w:tplc="1A4C20F0">
      <w:start w:val="1"/>
      <w:numFmt w:val="bullet"/>
      <w:lvlText w:val=""/>
      <w:lvlJc w:val="left"/>
      <w:pPr>
        <w:ind w:left="720" w:hanging="360"/>
      </w:pPr>
      <w:rPr>
        <w:rFonts w:hint="default" w:ascii="Symbol" w:hAnsi="Symbol"/>
      </w:rPr>
    </w:lvl>
    <w:lvl w:ilvl="1" w:tplc="ED0C67BA">
      <w:start w:val="1"/>
      <w:numFmt w:val="bullet"/>
      <w:lvlText w:val=""/>
      <w:lvlJc w:val="left"/>
      <w:pPr>
        <w:ind w:left="1440" w:hanging="360"/>
      </w:pPr>
      <w:rPr>
        <w:rFonts w:hint="default" w:ascii="Symbol" w:hAnsi="Symbol"/>
      </w:rPr>
    </w:lvl>
    <w:lvl w:ilvl="2" w:tplc="A5343EB0">
      <w:start w:val="1"/>
      <w:numFmt w:val="bullet"/>
      <w:lvlText w:val=""/>
      <w:lvlJc w:val="left"/>
      <w:pPr>
        <w:ind w:left="2160" w:hanging="360"/>
      </w:pPr>
      <w:rPr>
        <w:rFonts w:hint="default" w:ascii="Wingdings" w:hAnsi="Wingdings"/>
      </w:rPr>
    </w:lvl>
    <w:lvl w:ilvl="3" w:tplc="4CA2430A">
      <w:start w:val="1"/>
      <w:numFmt w:val="bullet"/>
      <w:lvlText w:val=""/>
      <w:lvlJc w:val="left"/>
      <w:pPr>
        <w:ind w:left="2880" w:hanging="360"/>
      </w:pPr>
      <w:rPr>
        <w:rFonts w:hint="default" w:ascii="Symbol" w:hAnsi="Symbol"/>
      </w:rPr>
    </w:lvl>
    <w:lvl w:ilvl="4" w:tplc="6ABAB92A">
      <w:start w:val="1"/>
      <w:numFmt w:val="bullet"/>
      <w:lvlText w:val="o"/>
      <w:lvlJc w:val="left"/>
      <w:pPr>
        <w:ind w:left="3600" w:hanging="360"/>
      </w:pPr>
      <w:rPr>
        <w:rFonts w:hint="default" w:ascii="Courier New" w:hAnsi="Courier New"/>
      </w:rPr>
    </w:lvl>
    <w:lvl w:ilvl="5" w:tplc="22822EDA">
      <w:start w:val="1"/>
      <w:numFmt w:val="bullet"/>
      <w:lvlText w:val=""/>
      <w:lvlJc w:val="left"/>
      <w:pPr>
        <w:ind w:left="4320" w:hanging="360"/>
      </w:pPr>
      <w:rPr>
        <w:rFonts w:hint="default" w:ascii="Wingdings" w:hAnsi="Wingdings"/>
      </w:rPr>
    </w:lvl>
    <w:lvl w:ilvl="6" w:tplc="C6227C64">
      <w:start w:val="1"/>
      <w:numFmt w:val="bullet"/>
      <w:lvlText w:val=""/>
      <w:lvlJc w:val="left"/>
      <w:pPr>
        <w:ind w:left="5040" w:hanging="360"/>
      </w:pPr>
      <w:rPr>
        <w:rFonts w:hint="default" w:ascii="Symbol" w:hAnsi="Symbol"/>
      </w:rPr>
    </w:lvl>
    <w:lvl w:ilvl="7" w:tplc="A4A83B9A">
      <w:start w:val="1"/>
      <w:numFmt w:val="bullet"/>
      <w:lvlText w:val="o"/>
      <w:lvlJc w:val="left"/>
      <w:pPr>
        <w:ind w:left="5760" w:hanging="360"/>
      </w:pPr>
      <w:rPr>
        <w:rFonts w:hint="default" w:ascii="Courier New" w:hAnsi="Courier New"/>
      </w:rPr>
    </w:lvl>
    <w:lvl w:ilvl="8" w:tplc="ECBCA0F8">
      <w:start w:val="1"/>
      <w:numFmt w:val="bullet"/>
      <w:lvlText w:val=""/>
      <w:lvlJc w:val="left"/>
      <w:pPr>
        <w:ind w:left="6480" w:hanging="360"/>
      </w:pPr>
      <w:rPr>
        <w:rFonts w:hint="default" w:ascii="Wingdings" w:hAnsi="Wingdings"/>
      </w:rPr>
    </w:lvl>
  </w:abstractNum>
  <w:num w:numId="1" w16cid:durableId="1250037975">
    <w:abstractNumId w:val="5"/>
  </w:num>
  <w:num w:numId="2" w16cid:durableId="695808297">
    <w:abstractNumId w:val="6"/>
  </w:num>
  <w:num w:numId="3" w16cid:durableId="1019432434">
    <w:abstractNumId w:val="3"/>
  </w:num>
  <w:num w:numId="4" w16cid:durableId="1882553360">
    <w:abstractNumId w:val="0"/>
  </w:num>
  <w:num w:numId="5" w16cid:durableId="1481844126">
    <w:abstractNumId w:val="4"/>
  </w:num>
  <w:num w:numId="6" w16cid:durableId="1470439266">
    <w:abstractNumId w:val="2"/>
  </w:num>
  <w:num w:numId="7" w16cid:durableId="97675871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54A"/>
    <w:rsid w:val="000007FB"/>
    <w:rsid w:val="00001D34"/>
    <w:rsid w:val="000021CC"/>
    <w:rsid w:val="00002CDC"/>
    <w:rsid w:val="00003B3A"/>
    <w:rsid w:val="00004D71"/>
    <w:rsid w:val="000051B7"/>
    <w:rsid w:val="00005D49"/>
    <w:rsid w:val="00006898"/>
    <w:rsid w:val="00010927"/>
    <w:rsid w:val="00012AFA"/>
    <w:rsid w:val="0001376A"/>
    <w:rsid w:val="000162E4"/>
    <w:rsid w:val="00020006"/>
    <w:rsid w:val="00020083"/>
    <w:rsid w:val="00020976"/>
    <w:rsid w:val="00021280"/>
    <w:rsid w:val="0002172A"/>
    <w:rsid w:val="00023402"/>
    <w:rsid w:val="00023BFA"/>
    <w:rsid w:val="00023F56"/>
    <w:rsid w:val="000249D8"/>
    <w:rsid w:val="00026DA2"/>
    <w:rsid w:val="00033248"/>
    <w:rsid w:val="000334ED"/>
    <w:rsid w:val="000336A9"/>
    <w:rsid w:val="00033EE6"/>
    <w:rsid w:val="00034069"/>
    <w:rsid w:val="00034468"/>
    <w:rsid w:val="00035A98"/>
    <w:rsid w:val="00035B36"/>
    <w:rsid w:val="00037E4F"/>
    <w:rsid w:val="00037F71"/>
    <w:rsid w:val="000405D7"/>
    <w:rsid w:val="00042067"/>
    <w:rsid w:val="0004502A"/>
    <w:rsid w:val="00046692"/>
    <w:rsid w:val="00046925"/>
    <w:rsid w:val="00046D72"/>
    <w:rsid w:val="00051265"/>
    <w:rsid w:val="000520AF"/>
    <w:rsid w:val="00054C03"/>
    <w:rsid w:val="000552FB"/>
    <w:rsid w:val="00057D3E"/>
    <w:rsid w:val="00060347"/>
    <w:rsid w:val="00064E40"/>
    <w:rsid w:val="00065407"/>
    <w:rsid w:val="00065751"/>
    <w:rsid w:val="00066221"/>
    <w:rsid w:val="000721FE"/>
    <w:rsid w:val="00073948"/>
    <w:rsid w:val="000754B4"/>
    <w:rsid w:val="00076391"/>
    <w:rsid w:val="00081092"/>
    <w:rsid w:val="00081A85"/>
    <w:rsid w:val="00081A92"/>
    <w:rsid w:val="00082BE0"/>
    <w:rsid w:val="00083D02"/>
    <w:rsid w:val="00085F7D"/>
    <w:rsid w:val="00087F5A"/>
    <w:rsid w:val="0009004D"/>
    <w:rsid w:val="00090564"/>
    <w:rsid w:val="00090BD8"/>
    <w:rsid w:val="000924E8"/>
    <w:rsid w:val="00093DAE"/>
    <w:rsid w:val="000947BC"/>
    <w:rsid w:val="00094ED4"/>
    <w:rsid w:val="00095156"/>
    <w:rsid w:val="0009533E"/>
    <w:rsid w:val="0009671B"/>
    <w:rsid w:val="00096822"/>
    <w:rsid w:val="00096D84"/>
    <w:rsid w:val="0009FC35"/>
    <w:rsid w:val="000A019F"/>
    <w:rsid w:val="000A1B54"/>
    <w:rsid w:val="000A309F"/>
    <w:rsid w:val="000A3627"/>
    <w:rsid w:val="000A3BB6"/>
    <w:rsid w:val="000A53BE"/>
    <w:rsid w:val="000A68F9"/>
    <w:rsid w:val="000B1D58"/>
    <w:rsid w:val="000B6E9D"/>
    <w:rsid w:val="000B7923"/>
    <w:rsid w:val="000C0352"/>
    <w:rsid w:val="000C10AD"/>
    <w:rsid w:val="000C3C50"/>
    <w:rsid w:val="000C3F00"/>
    <w:rsid w:val="000C6575"/>
    <w:rsid w:val="000C7175"/>
    <w:rsid w:val="000C7FEC"/>
    <w:rsid w:val="000D04D2"/>
    <w:rsid w:val="000D0A21"/>
    <w:rsid w:val="000D1FAF"/>
    <w:rsid w:val="000D2D84"/>
    <w:rsid w:val="000D3264"/>
    <w:rsid w:val="000D3F67"/>
    <w:rsid w:val="000D4641"/>
    <w:rsid w:val="000D6E99"/>
    <w:rsid w:val="000D783F"/>
    <w:rsid w:val="000D78F0"/>
    <w:rsid w:val="000D7A41"/>
    <w:rsid w:val="000E0DB8"/>
    <w:rsid w:val="000E331D"/>
    <w:rsid w:val="000E4E55"/>
    <w:rsid w:val="000F0CFD"/>
    <w:rsid w:val="000F41E7"/>
    <w:rsid w:val="000F4AC6"/>
    <w:rsid w:val="000F5646"/>
    <w:rsid w:val="000F5910"/>
    <w:rsid w:val="000F5CF2"/>
    <w:rsid w:val="000F5F90"/>
    <w:rsid w:val="000F68EB"/>
    <w:rsid w:val="00100A3A"/>
    <w:rsid w:val="00103753"/>
    <w:rsid w:val="00103904"/>
    <w:rsid w:val="00105A31"/>
    <w:rsid w:val="001079E9"/>
    <w:rsid w:val="00107C67"/>
    <w:rsid w:val="00113694"/>
    <w:rsid w:val="00113C7B"/>
    <w:rsid w:val="00115DFC"/>
    <w:rsid w:val="00116858"/>
    <w:rsid w:val="00117012"/>
    <w:rsid w:val="00117446"/>
    <w:rsid w:val="00121C69"/>
    <w:rsid w:val="0012313C"/>
    <w:rsid w:val="001241BF"/>
    <w:rsid w:val="001250DD"/>
    <w:rsid w:val="0012524D"/>
    <w:rsid w:val="001262B3"/>
    <w:rsid w:val="00127623"/>
    <w:rsid w:val="001379A7"/>
    <w:rsid w:val="001426FF"/>
    <w:rsid w:val="001434F1"/>
    <w:rsid w:val="00143891"/>
    <w:rsid w:val="00143A2F"/>
    <w:rsid w:val="0014440E"/>
    <w:rsid w:val="00144CB6"/>
    <w:rsid w:val="00144D9C"/>
    <w:rsid w:val="001453E0"/>
    <w:rsid w:val="00146019"/>
    <w:rsid w:val="00146ED1"/>
    <w:rsid w:val="00147D64"/>
    <w:rsid w:val="00150DB8"/>
    <w:rsid w:val="00151FB9"/>
    <w:rsid w:val="00152147"/>
    <w:rsid w:val="00152891"/>
    <w:rsid w:val="001528E0"/>
    <w:rsid w:val="00153200"/>
    <w:rsid w:val="001534A2"/>
    <w:rsid w:val="00153E2B"/>
    <w:rsid w:val="00154931"/>
    <w:rsid w:val="001570F7"/>
    <w:rsid w:val="0015730C"/>
    <w:rsid w:val="0015750B"/>
    <w:rsid w:val="00160345"/>
    <w:rsid w:val="0016197A"/>
    <w:rsid w:val="00162250"/>
    <w:rsid w:val="001626C7"/>
    <w:rsid w:val="001661A8"/>
    <w:rsid w:val="0016673F"/>
    <w:rsid w:val="001673EA"/>
    <w:rsid w:val="00167F0E"/>
    <w:rsid w:val="00171E19"/>
    <w:rsid w:val="00173AA9"/>
    <w:rsid w:val="00175E1B"/>
    <w:rsid w:val="00175F8A"/>
    <w:rsid w:val="0017B84C"/>
    <w:rsid w:val="001807E6"/>
    <w:rsid w:val="00180C3E"/>
    <w:rsid w:val="00181B48"/>
    <w:rsid w:val="00181CE7"/>
    <w:rsid w:val="0018255B"/>
    <w:rsid w:val="00184191"/>
    <w:rsid w:val="00184690"/>
    <w:rsid w:val="001853CF"/>
    <w:rsid w:val="001862A0"/>
    <w:rsid w:val="00186E42"/>
    <w:rsid w:val="001876AE"/>
    <w:rsid w:val="00187A1D"/>
    <w:rsid w:val="00190772"/>
    <w:rsid w:val="001907F3"/>
    <w:rsid w:val="00190BE5"/>
    <w:rsid w:val="00191A23"/>
    <w:rsid w:val="0019252A"/>
    <w:rsid w:val="0019275F"/>
    <w:rsid w:val="0019445A"/>
    <w:rsid w:val="00195FD0"/>
    <w:rsid w:val="00196C3A"/>
    <w:rsid w:val="001A01C2"/>
    <w:rsid w:val="001A05B4"/>
    <w:rsid w:val="001A1183"/>
    <w:rsid w:val="001A11F6"/>
    <w:rsid w:val="001A13B7"/>
    <w:rsid w:val="001A2201"/>
    <w:rsid w:val="001A22A2"/>
    <w:rsid w:val="001A2E62"/>
    <w:rsid w:val="001A33BD"/>
    <w:rsid w:val="001A4A49"/>
    <w:rsid w:val="001A6F8F"/>
    <w:rsid w:val="001A783C"/>
    <w:rsid w:val="001B0CAB"/>
    <w:rsid w:val="001B396D"/>
    <w:rsid w:val="001B464F"/>
    <w:rsid w:val="001B5C80"/>
    <w:rsid w:val="001B6954"/>
    <w:rsid w:val="001B7DDF"/>
    <w:rsid w:val="001C0252"/>
    <w:rsid w:val="001C12E8"/>
    <w:rsid w:val="001C1A4F"/>
    <w:rsid w:val="001C214B"/>
    <w:rsid w:val="001C369A"/>
    <w:rsid w:val="001C699E"/>
    <w:rsid w:val="001C78FB"/>
    <w:rsid w:val="001C7FD0"/>
    <w:rsid w:val="001D2859"/>
    <w:rsid w:val="001D2AF3"/>
    <w:rsid w:val="001D3242"/>
    <w:rsid w:val="001D4CEA"/>
    <w:rsid w:val="001D51A9"/>
    <w:rsid w:val="001D55D8"/>
    <w:rsid w:val="001D676E"/>
    <w:rsid w:val="001D75A4"/>
    <w:rsid w:val="001D7F8C"/>
    <w:rsid w:val="001E1CDD"/>
    <w:rsid w:val="001E21B8"/>
    <w:rsid w:val="001E3F10"/>
    <w:rsid w:val="001E4C1B"/>
    <w:rsid w:val="001E55AE"/>
    <w:rsid w:val="001E6392"/>
    <w:rsid w:val="001E7967"/>
    <w:rsid w:val="001E7BFD"/>
    <w:rsid w:val="001F0187"/>
    <w:rsid w:val="001F1753"/>
    <w:rsid w:val="001F2EA2"/>
    <w:rsid w:val="001F42EF"/>
    <w:rsid w:val="001F443B"/>
    <w:rsid w:val="0020169C"/>
    <w:rsid w:val="00201E49"/>
    <w:rsid w:val="002020D0"/>
    <w:rsid w:val="002032DB"/>
    <w:rsid w:val="002053E5"/>
    <w:rsid w:val="00205EB6"/>
    <w:rsid w:val="00206701"/>
    <w:rsid w:val="00206C19"/>
    <w:rsid w:val="002071F2"/>
    <w:rsid w:val="0021045A"/>
    <w:rsid w:val="00210D05"/>
    <w:rsid w:val="00211DA8"/>
    <w:rsid w:val="00212477"/>
    <w:rsid w:val="00216D82"/>
    <w:rsid w:val="002202B5"/>
    <w:rsid w:val="002226E6"/>
    <w:rsid w:val="00223643"/>
    <w:rsid w:val="0022789C"/>
    <w:rsid w:val="0023085E"/>
    <w:rsid w:val="0023213A"/>
    <w:rsid w:val="002330D4"/>
    <w:rsid w:val="0023498B"/>
    <w:rsid w:val="002349BD"/>
    <w:rsid w:val="00235516"/>
    <w:rsid w:val="00235813"/>
    <w:rsid w:val="00240108"/>
    <w:rsid w:val="00240324"/>
    <w:rsid w:val="00240851"/>
    <w:rsid w:val="00240E29"/>
    <w:rsid w:val="00241C9A"/>
    <w:rsid w:val="00247666"/>
    <w:rsid w:val="00251D97"/>
    <w:rsid w:val="00252FE6"/>
    <w:rsid w:val="00256D9D"/>
    <w:rsid w:val="0026024C"/>
    <w:rsid w:val="00260254"/>
    <w:rsid w:val="00261BA5"/>
    <w:rsid w:val="00261D3D"/>
    <w:rsid w:val="00262512"/>
    <w:rsid w:val="00264FE3"/>
    <w:rsid w:val="00266D75"/>
    <w:rsid w:val="002713BB"/>
    <w:rsid w:val="00271494"/>
    <w:rsid w:val="0027224C"/>
    <w:rsid w:val="00273530"/>
    <w:rsid w:val="00274EB0"/>
    <w:rsid w:val="002755F6"/>
    <w:rsid w:val="0027659C"/>
    <w:rsid w:val="00283372"/>
    <w:rsid w:val="002852D9"/>
    <w:rsid w:val="002856F3"/>
    <w:rsid w:val="002862B1"/>
    <w:rsid w:val="0029043B"/>
    <w:rsid w:val="00290A00"/>
    <w:rsid w:val="00290F97"/>
    <w:rsid w:val="00291F73"/>
    <w:rsid w:val="002930DC"/>
    <w:rsid w:val="002A022E"/>
    <w:rsid w:val="002A0903"/>
    <w:rsid w:val="002A2C68"/>
    <w:rsid w:val="002A40BD"/>
    <w:rsid w:val="002A45BD"/>
    <w:rsid w:val="002A525F"/>
    <w:rsid w:val="002A5F8C"/>
    <w:rsid w:val="002A7234"/>
    <w:rsid w:val="002A78BB"/>
    <w:rsid w:val="002A7A07"/>
    <w:rsid w:val="002B0235"/>
    <w:rsid w:val="002B118E"/>
    <w:rsid w:val="002B18F8"/>
    <w:rsid w:val="002B5B0D"/>
    <w:rsid w:val="002B5E45"/>
    <w:rsid w:val="002B6184"/>
    <w:rsid w:val="002B642A"/>
    <w:rsid w:val="002B6B53"/>
    <w:rsid w:val="002C0A74"/>
    <w:rsid w:val="002C12E4"/>
    <w:rsid w:val="002C3B21"/>
    <w:rsid w:val="002C510C"/>
    <w:rsid w:val="002C5FF6"/>
    <w:rsid w:val="002C78F6"/>
    <w:rsid w:val="002D163D"/>
    <w:rsid w:val="002D203E"/>
    <w:rsid w:val="002D20E4"/>
    <w:rsid w:val="002D46CA"/>
    <w:rsid w:val="002D478C"/>
    <w:rsid w:val="002D538E"/>
    <w:rsid w:val="002D7FA6"/>
    <w:rsid w:val="002E0679"/>
    <w:rsid w:val="002E45E6"/>
    <w:rsid w:val="002E5C9F"/>
    <w:rsid w:val="002F0C58"/>
    <w:rsid w:val="002F27E7"/>
    <w:rsid w:val="002F2833"/>
    <w:rsid w:val="002F513D"/>
    <w:rsid w:val="002F5968"/>
    <w:rsid w:val="002F60DD"/>
    <w:rsid w:val="002F7FE9"/>
    <w:rsid w:val="00300E42"/>
    <w:rsid w:val="00300E66"/>
    <w:rsid w:val="00302C27"/>
    <w:rsid w:val="00303030"/>
    <w:rsid w:val="003038D9"/>
    <w:rsid w:val="00304BBC"/>
    <w:rsid w:val="00304DE0"/>
    <w:rsid w:val="00305662"/>
    <w:rsid w:val="0031022B"/>
    <w:rsid w:val="00311BB9"/>
    <w:rsid w:val="003133D5"/>
    <w:rsid w:val="003141D8"/>
    <w:rsid w:val="00314401"/>
    <w:rsid w:val="00314534"/>
    <w:rsid w:val="00315B58"/>
    <w:rsid w:val="00316777"/>
    <w:rsid w:val="00316965"/>
    <w:rsid w:val="0031759D"/>
    <w:rsid w:val="00320429"/>
    <w:rsid w:val="003235C5"/>
    <w:rsid w:val="003239E9"/>
    <w:rsid w:val="00323F76"/>
    <w:rsid w:val="00327519"/>
    <w:rsid w:val="00330051"/>
    <w:rsid w:val="00331470"/>
    <w:rsid w:val="003319C4"/>
    <w:rsid w:val="00331EEA"/>
    <w:rsid w:val="0033296B"/>
    <w:rsid w:val="003329B4"/>
    <w:rsid w:val="0034033A"/>
    <w:rsid w:val="00341931"/>
    <w:rsid w:val="00342B3C"/>
    <w:rsid w:val="00342B4F"/>
    <w:rsid w:val="00342CE2"/>
    <w:rsid w:val="00343D57"/>
    <w:rsid w:val="00346DC3"/>
    <w:rsid w:val="00351191"/>
    <w:rsid w:val="003518D9"/>
    <w:rsid w:val="00352B90"/>
    <w:rsid w:val="0035334C"/>
    <w:rsid w:val="00354103"/>
    <w:rsid w:val="003545CA"/>
    <w:rsid w:val="00354925"/>
    <w:rsid w:val="00355546"/>
    <w:rsid w:val="00355968"/>
    <w:rsid w:val="00357B1D"/>
    <w:rsid w:val="00357E28"/>
    <w:rsid w:val="00357E46"/>
    <w:rsid w:val="00361831"/>
    <w:rsid w:val="00361FF3"/>
    <w:rsid w:val="0036232D"/>
    <w:rsid w:val="00362954"/>
    <w:rsid w:val="00362C7C"/>
    <w:rsid w:val="0036386D"/>
    <w:rsid w:val="00364213"/>
    <w:rsid w:val="00365D95"/>
    <w:rsid w:val="0037244A"/>
    <w:rsid w:val="0037344A"/>
    <w:rsid w:val="00373DF6"/>
    <w:rsid w:val="00375191"/>
    <w:rsid w:val="00376F54"/>
    <w:rsid w:val="00377A66"/>
    <w:rsid w:val="003814A0"/>
    <w:rsid w:val="00381D20"/>
    <w:rsid w:val="003830FB"/>
    <w:rsid w:val="00384DC4"/>
    <w:rsid w:val="00386D9C"/>
    <w:rsid w:val="00387324"/>
    <w:rsid w:val="00390CA9"/>
    <w:rsid w:val="003913F4"/>
    <w:rsid w:val="003942A0"/>
    <w:rsid w:val="00396C3D"/>
    <w:rsid w:val="0039743F"/>
    <w:rsid w:val="003A0DC2"/>
    <w:rsid w:val="003A1B59"/>
    <w:rsid w:val="003A20D0"/>
    <w:rsid w:val="003A26EE"/>
    <w:rsid w:val="003A2D04"/>
    <w:rsid w:val="003A6A5A"/>
    <w:rsid w:val="003A76AB"/>
    <w:rsid w:val="003B22C9"/>
    <w:rsid w:val="003B4669"/>
    <w:rsid w:val="003B4C81"/>
    <w:rsid w:val="003B5540"/>
    <w:rsid w:val="003C0589"/>
    <w:rsid w:val="003C0597"/>
    <w:rsid w:val="003C0947"/>
    <w:rsid w:val="003C0DDF"/>
    <w:rsid w:val="003C2B0A"/>
    <w:rsid w:val="003C3EB0"/>
    <w:rsid w:val="003C41CC"/>
    <w:rsid w:val="003C59BB"/>
    <w:rsid w:val="003C6C3F"/>
    <w:rsid w:val="003C72E4"/>
    <w:rsid w:val="003C7CD5"/>
    <w:rsid w:val="003C7D12"/>
    <w:rsid w:val="003D0762"/>
    <w:rsid w:val="003D18DC"/>
    <w:rsid w:val="003D1C0A"/>
    <w:rsid w:val="003D1CAE"/>
    <w:rsid w:val="003D2F50"/>
    <w:rsid w:val="003D3BA6"/>
    <w:rsid w:val="003D4EBF"/>
    <w:rsid w:val="003D670C"/>
    <w:rsid w:val="003D756D"/>
    <w:rsid w:val="003E10E8"/>
    <w:rsid w:val="003E199E"/>
    <w:rsid w:val="003E1C61"/>
    <w:rsid w:val="003E3A76"/>
    <w:rsid w:val="003E4E08"/>
    <w:rsid w:val="003E5385"/>
    <w:rsid w:val="003E61BB"/>
    <w:rsid w:val="003E794E"/>
    <w:rsid w:val="003F0C8D"/>
    <w:rsid w:val="003F45D9"/>
    <w:rsid w:val="003F4796"/>
    <w:rsid w:val="003F5526"/>
    <w:rsid w:val="003F742F"/>
    <w:rsid w:val="0040016E"/>
    <w:rsid w:val="004025AD"/>
    <w:rsid w:val="0040387C"/>
    <w:rsid w:val="0040443B"/>
    <w:rsid w:val="00406742"/>
    <w:rsid w:val="00406F68"/>
    <w:rsid w:val="00414320"/>
    <w:rsid w:val="004148ED"/>
    <w:rsid w:val="00414C5E"/>
    <w:rsid w:val="004156F6"/>
    <w:rsid w:val="0041619B"/>
    <w:rsid w:val="004172AF"/>
    <w:rsid w:val="00420BEF"/>
    <w:rsid w:val="00423FBE"/>
    <w:rsid w:val="004241D9"/>
    <w:rsid w:val="00425404"/>
    <w:rsid w:val="00426823"/>
    <w:rsid w:val="00430F8C"/>
    <w:rsid w:val="00432F2A"/>
    <w:rsid w:val="00433975"/>
    <w:rsid w:val="00434F0F"/>
    <w:rsid w:val="0043588D"/>
    <w:rsid w:val="004367B2"/>
    <w:rsid w:val="004403A3"/>
    <w:rsid w:val="0044116F"/>
    <w:rsid w:val="0044267C"/>
    <w:rsid w:val="004428B7"/>
    <w:rsid w:val="00442F0C"/>
    <w:rsid w:val="0044479A"/>
    <w:rsid w:val="00451000"/>
    <w:rsid w:val="00451324"/>
    <w:rsid w:val="00453A15"/>
    <w:rsid w:val="004551C7"/>
    <w:rsid w:val="0045532C"/>
    <w:rsid w:val="0045620E"/>
    <w:rsid w:val="00456653"/>
    <w:rsid w:val="0046062C"/>
    <w:rsid w:val="00461196"/>
    <w:rsid w:val="0046271E"/>
    <w:rsid w:val="00462D84"/>
    <w:rsid w:val="00462FF3"/>
    <w:rsid w:val="004651C4"/>
    <w:rsid w:val="00465C6A"/>
    <w:rsid w:val="00466025"/>
    <w:rsid w:val="00466E07"/>
    <w:rsid w:val="00467311"/>
    <w:rsid w:val="00470E74"/>
    <w:rsid w:val="004711E5"/>
    <w:rsid w:val="00472DF8"/>
    <w:rsid w:val="00472EB0"/>
    <w:rsid w:val="00473514"/>
    <w:rsid w:val="00476A73"/>
    <w:rsid w:val="00476FE2"/>
    <w:rsid w:val="00477467"/>
    <w:rsid w:val="00480640"/>
    <w:rsid w:val="00480D80"/>
    <w:rsid w:val="00481238"/>
    <w:rsid w:val="004837A7"/>
    <w:rsid w:val="0048440B"/>
    <w:rsid w:val="004855BE"/>
    <w:rsid w:val="00487DD2"/>
    <w:rsid w:val="00490D89"/>
    <w:rsid w:val="00491185"/>
    <w:rsid w:val="004918DD"/>
    <w:rsid w:val="00494316"/>
    <w:rsid w:val="004947CF"/>
    <w:rsid w:val="00495F9E"/>
    <w:rsid w:val="004A0402"/>
    <w:rsid w:val="004A0AF3"/>
    <w:rsid w:val="004A10BF"/>
    <w:rsid w:val="004A3D7E"/>
    <w:rsid w:val="004A3DF8"/>
    <w:rsid w:val="004A44B0"/>
    <w:rsid w:val="004A6BA9"/>
    <w:rsid w:val="004A7AAE"/>
    <w:rsid w:val="004B07AC"/>
    <w:rsid w:val="004B1247"/>
    <w:rsid w:val="004B1B2C"/>
    <w:rsid w:val="004B21C8"/>
    <w:rsid w:val="004B2E44"/>
    <w:rsid w:val="004B6981"/>
    <w:rsid w:val="004B79AC"/>
    <w:rsid w:val="004B7FE2"/>
    <w:rsid w:val="004C0060"/>
    <w:rsid w:val="004C06AA"/>
    <w:rsid w:val="004C07C5"/>
    <w:rsid w:val="004C1A73"/>
    <w:rsid w:val="004C509D"/>
    <w:rsid w:val="004C6816"/>
    <w:rsid w:val="004D2B8A"/>
    <w:rsid w:val="004D2DB5"/>
    <w:rsid w:val="004D3039"/>
    <w:rsid w:val="004D44E2"/>
    <w:rsid w:val="004D4E16"/>
    <w:rsid w:val="004D53D2"/>
    <w:rsid w:val="004DEBED"/>
    <w:rsid w:val="004E2486"/>
    <w:rsid w:val="004E386A"/>
    <w:rsid w:val="004E4685"/>
    <w:rsid w:val="004E5206"/>
    <w:rsid w:val="004E7893"/>
    <w:rsid w:val="004E7B9C"/>
    <w:rsid w:val="004F0941"/>
    <w:rsid w:val="004F4087"/>
    <w:rsid w:val="004F73CA"/>
    <w:rsid w:val="00500468"/>
    <w:rsid w:val="00501062"/>
    <w:rsid w:val="005073EF"/>
    <w:rsid w:val="00507768"/>
    <w:rsid w:val="00510650"/>
    <w:rsid w:val="005165B1"/>
    <w:rsid w:val="00517708"/>
    <w:rsid w:val="00517A03"/>
    <w:rsid w:val="00522C37"/>
    <w:rsid w:val="005230DC"/>
    <w:rsid w:val="00523718"/>
    <w:rsid w:val="00525009"/>
    <w:rsid w:val="00525F1A"/>
    <w:rsid w:val="005260F9"/>
    <w:rsid w:val="005261E2"/>
    <w:rsid w:val="005308E6"/>
    <w:rsid w:val="00531035"/>
    <w:rsid w:val="00531E4F"/>
    <w:rsid w:val="00532093"/>
    <w:rsid w:val="00532FD8"/>
    <w:rsid w:val="00534236"/>
    <w:rsid w:val="00534749"/>
    <w:rsid w:val="00534D5A"/>
    <w:rsid w:val="00535A8A"/>
    <w:rsid w:val="00535C72"/>
    <w:rsid w:val="00536152"/>
    <w:rsid w:val="00536576"/>
    <w:rsid w:val="00536C9A"/>
    <w:rsid w:val="005405A8"/>
    <w:rsid w:val="005420F8"/>
    <w:rsid w:val="005430A3"/>
    <w:rsid w:val="00544F23"/>
    <w:rsid w:val="00545DC4"/>
    <w:rsid w:val="00547676"/>
    <w:rsid w:val="00547EE3"/>
    <w:rsid w:val="00550149"/>
    <w:rsid w:val="00552C8B"/>
    <w:rsid w:val="00553810"/>
    <w:rsid w:val="005548AB"/>
    <w:rsid w:val="00560F36"/>
    <w:rsid w:val="0056544A"/>
    <w:rsid w:val="00566B3E"/>
    <w:rsid w:val="00571B5C"/>
    <w:rsid w:val="005724B8"/>
    <w:rsid w:val="0057357B"/>
    <w:rsid w:val="00574488"/>
    <w:rsid w:val="005750D5"/>
    <w:rsid w:val="0057606E"/>
    <w:rsid w:val="005772B3"/>
    <w:rsid w:val="00577872"/>
    <w:rsid w:val="00577D16"/>
    <w:rsid w:val="00580836"/>
    <w:rsid w:val="00581AC5"/>
    <w:rsid w:val="0058224D"/>
    <w:rsid w:val="00582F06"/>
    <w:rsid w:val="00583451"/>
    <w:rsid w:val="005847A6"/>
    <w:rsid w:val="00585AA5"/>
    <w:rsid w:val="005861C9"/>
    <w:rsid w:val="005905B6"/>
    <w:rsid w:val="00590E7C"/>
    <w:rsid w:val="00591C12"/>
    <w:rsid w:val="0059234F"/>
    <w:rsid w:val="00592EED"/>
    <w:rsid w:val="0059385D"/>
    <w:rsid w:val="00593E43"/>
    <w:rsid w:val="0059440A"/>
    <w:rsid w:val="00595905"/>
    <w:rsid w:val="00595A57"/>
    <w:rsid w:val="00596920"/>
    <w:rsid w:val="005A193F"/>
    <w:rsid w:val="005A545C"/>
    <w:rsid w:val="005A667C"/>
    <w:rsid w:val="005A6BE0"/>
    <w:rsid w:val="005A7508"/>
    <w:rsid w:val="005B0A7C"/>
    <w:rsid w:val="005B131C"/>
    <w:rsid w:val="005B13F1"/>
    <w:rsid w:val="005B1E73"/>
    <w:rsid w:val="005B2FBC"/>
    <w:rsid w:val="005B3E3B"/>
    <w:rsid w:val="005B7851"/>
    <w:rsid w:val="005C022C"/>
    <w:rsid w:val="005C0CCA"/>
    <w:rsid w:val="005C14AC"/>
    <w:rsid w:val="005C3267"/>
    <w:rsid w:val="005C32C8"/>
    <w:rsid w:val="005C3956"/>
    <w:rsid w:val="005D09D9"/>
    <w:rsid w:val="005D0FD7"/>
    <w:rsid w:val="005D170D"/>
    <w:rsid w:val="005D5E6C"/>
    <w:rsid w:val="005D75B6"/>
    <w:rsid w:val="005E0035"/>
    <w:rsid w:val="005E1019"/>
    <w:rsid w:val="005E1905"/>
    <w:rsid w:val="005E19C7"/>
    <w:rsid w:val="005E287C"/>
    <w:rsid w:val="005E4072"/>
    <w:rsid w:val="005E410E"/>
    <w:rsid w:val="005E4CF9"/>
    <w:rsid w:val="005E538A"/>
    <w:rsid w:val="005E54E2"/>
    <w:rsid w:val="005E5ED0"/>
    <w:rsid w:val="005E73D9"/>
    <w:rsid w:val="005F09A9"/>
    <w:rsid w:val="005F09C6"/>
    <w:rsid w:val="005F0D2F"/>
    <w:rsid w:val="005F230A"/>
    <w:rsid w:val="005F33EB"/>
    <w:rsid w:val="005F350B"/>
    <w:rsid w:val="005F373F"/>
    <w:rsid w:val="005F40A9"/>
    <w:rsid w:val="005F5E2E"/>
    <w:rsid w:val="005F6B93"/>
    <w:rsid w:val="005F6F92"/>
    <w:rsid w:val="00603F60"/>
    <w:rsid w:val="006076C5"/>
    <w:rsid w:val="006076FE"/>
    <w:rsid w:val="00611B2E"/>
    <w:rsid w:val="00615AC4"/>
    <w:rsid w:val="00615B09"/>
    <w:rsid w:val="00617F5A"/>
    <w:rsid w:val="00621A28"/>
    <w:rsid w:val="006232CC"/>
    <w:rsid w:val="00623816"/>
    <w:rsid w:val="00623E9C"/>
    <w:rsid w:val="006251E6"/>
    <w:rsid w:val="00625C6A"/>
    <w:rsid w:val="0062625D"/>
    <w:rsid w:val="00626E12"/>
    <w:rsid w:val="0063058B"/>
    <w:rsid w:val="0063113E"/>
    <w:rsid w:val="00632B86"/>
    <w:rsid w:val="00632E1C"/>
    <w:rsid w:val="006349D3"/>
    <w:rsid w:val="00634DF8"/>
    <w:rsid w:val="00634EA4"/>
    <w:rsid w:val="00635531"/>
    <w:rsid w:val="00635917"/>
    <w:rsid w:val="00637616"/>
    <w:rsid w:val="00640234"/>
    <w:rsid w:val="00640583"/>
    <w:rsid w:val="00641C66"/>
    <w:rsid w:val="00645B05"/>
    <w:rsid w:val="00647767"/>
    <w:rsid w:val="00647C66"/>
    <w:rsid w:val="00647F61"/>
    <w:rsid w:val="00650197"/>
    <w:rsid w:val="00650A53"/>
    <w:rsid w:val="00650DE2"/>
    <w:rsid w:val="006513A7"/>
    <w:rsid w:val="00651DAE"/>
    <w:rsid w:val="0065211C"/>
    <w:rsid w:val="00654DB4"/>
    <w:rsid w:val="00654E29"/>
    <w:rsid w:val="00654E59"/>
    <w:rsid w:val="00655CF4"/>
    <w:rsid w:val="00656D08"/>
    <w:rsid w:val="00662F78"/>
    <w:rsid w:val="006630AD"/>
    <w:rsid w:val="00663183"/>
    <w:rsid w:val="006631DC"/>
    <w:rsid w:val="0066338A"/>
    <w:rsid w:val="00663B90"/>
    <w:rsid w:val="00666584"/>
    <w:rsid w:val="00670C31"/>
    <w:rsid w:val="00671E16"/>
    <w:rsid w:val="00672721"/>
    <w:rsid w:val="00672D1E"/>
    <w:rsid w:val="00674088"/>
    <w:rsid w:val="006741B8"/>
    <w:rsid w:val="00674716"/>
    <w:rsid w:val="0067567B"/>
    <w:rsid w:val="006762AB"/>
    <w:rsid w:val="0067678A"/>
    <w:rsid w:val="00676A37"/>
    <w:rsid w:val="00677C9A"/>
    <w:rsid w:val="00677F41"/>
    <w:rsid w:val="006800DF"/>
    <w:rsid w:val="00681DA7"/>
    <w:rsid w:val="00682EA2"/>
    <w:rsid w:val="00683565"/>
    <w:rsid w:val="00683AC8"/>
    <w:rsid w:val="006850CF"/>
    <w:rsid w:val="00685ACA"/>
    <w:rsid w:val="00685AF1"/>
    <w:rsid w:val="00686F1B"/>
    <w:rsid w:val="006872B3"/>
    <w:rsid w:val="00687FCE"/>
    <w:rsid w:val="00692708"/>
    <w:rsid w:val="00692A7D"/>
    <w:rsid w:val="00692C5B"/>
    <w:rsid w:val="00693CDF"/>
    <w:rsid w:val="00693F8A"/>
    <w:rsid w:val="006958CC"/>
    <w:rsid w:val="006959B6"/>
    <w:rsid w:val="006A270B"/>
    <w:rsid w:val="006A32CD"/>
    <w:rsid w:val="006A3FE0"/>
    <w:rsid w:val="006A51E5"/>
    <w:rsid w:val="006A5987"/>
    <w:rsid w:val="006A7E23"/>
    <w:rsid w:val="006AB6A7"/>
    <w:rsid w:val="006B00CC"/>
    <w:rsid w:val="006B1EDB"/>
    <w:rsid w:val="006B3212"/>
    <w:rsid w:val="006B59D3"/>
    <w:rsid w:val="006B72EE"/>
    <w:rsid w:val="006C00BB"/>
    <w:rsid w:val="006C08CB"/>
    <w:rsid w:val="006C177F"/>
    <w:rsid w:val="006C37CD"/>
    <w:rsid w:val="006D07B4"/>
    <w:rsid w:val="006D13D6"/>
    <w:rsid w:val="006D2FD3"/>
    <w:rsid w:val="006D3CC4"/>
    <w:rsid w:val="006D4A7B"/>
    <w:rsid w:val="006D6525"/>
    <w:rsid w:val="006D687C"/>
    <w:rsid w:val="006D6C70"/>
    <w:rsid w:val="006D6E1E"/>
    <w:rsid w:val="006D76CC"/>
    <w:rsid w:val="006E31D2"/>
    <w:rsid w:val="006E458A"/>
    <w:rsid w:val="006E5228"/>
    <w:rsid w:val="006E5A9E"/>
    <w:rsid w:val="006E635C"/>
    <w:rsid w:val="006E7910"/>
    <w:rsid w:val="006F2242"/>
    <w:rsid w:val="006F25ED"/>
    <w:rsid w:val="006F2BAD"/>
    <w:rsid w:val="006F2FF9"/>
    <w:rsid w:val="006F37F5"/>
    <w:rsid w:val="006F3DED"/>
    <w:rsid w:val="006F4DA8"/>
    <w:rsid w:val="006F57FC"/>
    <w:rsid w:val="006F6B82"/>
    <w:rsid w:val="006F75B5"/>
    <w:rsid w:val="00700B71"/>
    <w:rsid w:val="00700FCD"/>
    <w:rsid w:val="00701AB4"/>
    <w:rsid w:val="007022CE"/>
    <w:rsid w:val="00702DAB"/>
    <w:rsid w:val="00705670"/>
    <w:rsid w:val="0070643D"/>
    <w:rsid w:val="00711622"/>
    <w:rsid w:val="00713127"/>
    <w:rsid w:val="007131B5"/>
    <w:rsid w:val="00713C7E"/>
    <w:rsid w:val="00714254"/>
    <w:rsid w:val="007163E3"/>
    <w:rsid w:val="00716E97"/>
    <w:rsid w:val="00716EBB"/>
    <w:rsid w:val="007203D5"/>
    <w:rsid w:val="007209FA"/>
    <w:rsid w:val="0072267A"/>
    <w:rsid w:val="007240B5"/>
    <w:rsid w:val="00725888"/>
    <w:rsid w:val="00726B91"/>
    <w:rsid w:val="00726EEC"/>
    <w:rsid w:val="007273B2"/>
    <w:rsid w:val="0072768A"/>
    <w:rsid w:val="00730533"/>
    <w:rsid w:val="007309C6"/>
    <w:rsid w:val="00733647"/>
    <w:rsid w:val="00733A31"/>
    <w:rsid w:val="00734FC2"/>
    <w:rsid w:val="00735740"/>
    <w:rsid w:val="00736B00"/>
    <w:rsid w:val="00737638"/>
    <w:rsid w:val="00741DF1"/>
    <w:rsid w:val="00744692"/>
    <w:rsid w:val="00744733"/>
    <w:rsid w:val="007462BF"/>
    <w:rsid w:val="00751876"/>
    <w:rsid w:val="00751C02"/>
    <w:rsid w:val="007535CD"/>
    <w:rsid w:val="00756D53"/>
    <w:rsid w:val="00761475"/>
    <w:rsid w:val="00761C6A"/>
    <w:rsid w:val="00762583"/>
    <w:rsid w:val="00762603"/>
    <w:rsid w:val="00762E95"/>
    <w:rsid w:val="00764192"/>
    <w:rsid w:val="00764424"/>
    <w:rsid w:val="00766707"/>
    <w:rsid w:val="00767243"/>
    <w:rsid w:val="00770369"/>
    <w:rsid w:val="00771025"/>
    <w:rsid w:val="0077197E"/>
    <w:rsid w:val="00772B67"/>
    <w:rsid w:val="007730D6"/>
    <w:rsid w:val="00773D70"/>
    <w:rsid w:val="0077480F"/>
    <w:rsid w:val="00780CEF"/>
    <w:rsid w:val="007822C5"/>
    <w:rsid w:val="00783AF7"/>
    <w:rsid w:val="007854C3"/>
    <w:rsid w:val="00786B04"/>
    <w:rsid w:val="00787367"/>
    <w:rsid w:val="0078775F"/>
    <w:rsid w:val="00791335"/>
    <w:rsid w:val="0079184E"/>
    <w:rsid w:val="00792B3D"/>
    <w:rsid w:val="007937CB"/>
    <w:rsid w:val="00793E7F"/>
    <w:rsid w:val="007A4888"/>
    <w:rsid w:val="007A7290"/>
    <w:rsid w:val="007A75BB"/>
    <w:rsid w:val="007A7B5F"/>
    <w:rsid w:val="007B043B"/>
    <w:rsid w:val="007B156B"/>
    <w:rsid w:val="007B1A07"/>
    <w:rsid w:val="007B3459"/>
    <w:rsid w:val="007B39F9"/>
    <w:rsid w:val="007B418E"/>
    <w:rsid w:val="007B4962"/>
    <w:rsid w:val="007B6425"/>
    <w:rsid w:val="007B6C32"/>
    <w:rsid w:val="007B6DD0"/>
    <w:rsid w:val="007B77E7"/>
    <w:rsid w:val="007C32F4"/>
    <w:rsid w:val="007C3C97"/>
    <w:rsid w:val="007C3DB8"/>
    <w:rsid w:val="007C400E"/>
    <w:rsid w:val="007C4B50"/>
    <w:rsid w:val="007C6F79"/>
    <w:rsid w:val="007C709D"/>
    <w:rsid w:val="007D36E5"/>
    <w:rsid w:val="007D5421"/>
    <w:rsid w:val="007D5545"/>
    <w:rsid w:val="007D63A7"/>
    <w:rsid w:val="007D7C78"/>
    <w:rsid w:val="007E0B33"/>
    <w:rsid w:val="007E1283"/>
    <w:rsid w:val="007E147F"/>
    <w:rsid w:val="007E30CC"/>
    <w:rsid w:val="007E3669"/>
    <w:rsid w:val="007E4821"/>
    <w:rsid w:val="007E4C11"/>
    <w:rsid w:val="007E4D69"/>
    <w:rsid w:val="007E5D76"/>
    <w:rsid w:val="007E6407"/>
    <w:rsid w:val="007E68DC"/>
    <w:rsid w:val="007E7FDD"/>
    <w:rsid w:val="007F001A"/>
    <w:rsid w:val="007F1480"/>
    <w:rsid w:val="007F15BB"/>
    <w:rsid w:val="007F1845"/>
    <w:rsid w:val="007F267F"/>
    <w:rsid w:val="007F449C"/>
    <w:rsid w:val="007F6061"/>
    <w:rsid w:val="007F6409"/>
    <w:rsid w:val="00800CCE"/>
    <w:rsid w:val="00801488"/>
    <w:rsid w:val="0080377B"/>
    <w:rsid w:val="00804395"/>
    <w:rsid w:val="00805566"/>
    <w:rsid w:val="00805CD2"/>
    <w:rsid w:val="00806E92"/>
    <w:rsid w:val="00814D7C"/>
    <w:rsid w:val="00815B95"/>
    <w:rsid w:val="00816F34"/>
    <w:rsid w:val="00821720"/>
    <w:rsid w:val="00823E19"/>
    <w:rsid w:val="00824052"/>
    <w:rsid w:val="00826442"/>
    <w:rsid w:val="00827558"/>
    <w:rsid w:val="00827EB2"/>
    <w:rsid w:val="008309D2"/>
    <w:rsid w:val="00830F85"/>
    <w:rsid w:val="008326D8"/>
    <w:rsid w:val="00833187"/>
    <w:rsid w:val="00836306"/>
    <w:rsid w:val="00837AF0"/>
    <w:rsid w:val="00837B59"/>
    <w:rsid w:val="008402CE"/>
    <w:rsid w:val="0084172D"/>
    <w:rsid w:val="00843382"/>
    <w:rsid w:val="008444DF"/>
    <w:rsid w:val="0084657B"/>
    <w:rsid w:val="008467B3"/>
    <w:rsid w:val="00851048"/>
    <w:rsid w:val="008514A1"/>
    <w:rsid w:val="008548F0"/>
    <w:rsid w:val="00855F2C"/>
    <w:rsid w:val="00857758"/>
    <w:rsid w:val="008634FF"/>
    <w:rsid w:val="00864010"/>
    <w:rsid w:val="0086425F"/>
    <w:rsid w:val="008657BA"/>
    <w:rsid w:val="00866A57"/>
    <w:rsid w:val="0086764E"/>
    <w:rsid w:val="00867C54"/>
    <w:rsid w:val="00873595"/>
    <w:rsid w:val="00873974"/>
    <w:rsid w:val="00874242"/>
    <w:rsid w:val="0087455A"/>
    <w:rsid w:val="008772B5"/>
    <w:rsid w:val="00877784"/>
    <w:rsid w:val="0088063A"/>
    <w:rsid w:val="0088279D"/>
    <w:rsid w:val="00882D55"/>
    <w:rsid w:val="008833E6"/>
    <w:rsid w:val="0088368D"/>
    <w:rsid w:val="00886E59"/>
    <w:rsid w:val="00887759"/>
    <w:rsid w:val="0089001F"/>
    <w:rsid w:val="0089149D"/>
    <w:rsid w:val="008924E6"/>
    <w:rsid w:val="00894001"/>
    <w:rsid w:val="008952F1"/>
    <w:rsid w:val="00895C8F"/>
    <w:rsid w:val="008971D9"/>
    <w:rsid w:val="00897876"/>
    <w:rsid w:val="008A0C13"/>
    <w:rsid w:val="008A3183"/>
    <w:rsid w:val="008A32D7"/>
    <w:rsid w:val="008A3AA0"/>
    <w:rsid w:val="008A4063"/>
    <w:rsid w:val="008A590B"/>
    <w:rsid w:val="008A63A0"/>
    <w:rsid w:val="008A7DFB"/>
    <w:rsid w:val="008A7EB7"/>
    <w:rsid w:val="008B2519"/>
    <w:rsid w:val="008B2BA6"/>
    <w:rsid w:val="008B2DCD"/>
    <w:rsid w:val="008B38F5"/>
    <w:rsid w:val="008B5309"/>
    <w:rsid w:val="008B77FF"/>
    <w:rsid w:val="008C0D81"/>
    <w:rsid w:val="008C1292"/>
    <w:rsid w:val="008C3C07"/>
    <w:rsid w:val="008C4229"/>
    <w:rsid w:val="008C68E2"/>
    <w:rsid w:val="008C6E7B"/>
    <w:rsid w:val="008D221E"/>
    <w:rsid w:val="008D2AB0"/>
    <w:rsid w:val="008D34B1"/>
    <w:rsid w:val="008D3D06"/>
    <w:rsid w:val="008D4E1D"/>
    <w:rsid w:val="008E1578"/>
    <w:rsid w:val="008E27F9"/>
    <w:rsid w:val="008E4A25"/>
    <w:rsid w:val="008E76E4"/>
    <w:rsid w:val="008E7718"/>
    <w:rsid w:val="008F0C1B"/>
    <w:rsid w:val="008F1372"/>
    <w:rsid w:val="008F3D67"/>
    <w:rsid w:val="008F429D"/>
    <w:rsid w:val="008F4AFB"/>
    <w:rsid w:val="008F4D6A"/>
    <w:rsid w:val="008F4E03"/>
    <w:rsid w:val="008F4E42"/>
    <w:rsid w:val="008F51D8"/>
    <w:rsid w:val="008F6281"/>
    <w:rsid w:val="00900E14"/>
    <w:rsid w:val="0090147D"/>
    <w:rsid w:val="00902CBD"/>
    <w:rsid w:val="0090627E"/>
    <w:rsid w:val="00906669"/>
    <w:rsid w:val="00907F31"/>
    <w:rsid w:val="0091174D"/>
    <w:rsid w:val="00911C34"/>
    <w:rsid w:val="009124FB"/>
    <w:rsid w:val="009127FC"/>
    <w:rsid w:val="00912D3A"/>
    <w:rsid w:val="00913D20"/>
    <w:rsid w:val="009145D8"/>
    <w:rsid w:val="00915770"/>
    <w:rsid w:val="00917B6F"/>
    <w:rsid w:val="00917FEA"/>
    <w:rsid w:val="009206C9"/>
    <w:rsid w:val="00921E51"/>
    <w:rsid w:val="00921EFF"/>
    <w:rsid w:val="00923571"/>
    <w:rsid w:val="0092364E"/>
    <w:rsid w:val="00924523"/>
    <w:rsid w:val="00924986"/>
    <w:rsid w:val="00924D31"/>
    <w:rsid w:val="009256B6"/>
    <w:rsid w:val="00925A94"/>
    <w:rsid w:val="00926BA4"/>
    <w:rsid w:val="009321BA"/>
    <w:rsid w:val="00932359"/>
    <w:rsid w:val="009344ED"/>
    <w:rsid w:val="00936AD0"/>
    <w:rsid w:val="00936DFB"/>
    <w:rsid w:val="009374B1"/>
    <w:rsid w:val="00942670"/>
    <w:rsid w:val="0094447D"/>
    <w:rsid w:val="00945A80"/>
    <w:rsid w:val="00946D76"/>
    <w:rsid w:val="0095068B"/>
    <w:rsid w:val="00951335"/>
    <w:rsid w:val="00953140"/>
    <w:rsid w:val="009534B6"/>
    <w:rsid w:val="009540D5"/>
    <w:rsid w:val="009547E6"/>
    <w:rsid w:val="0095585C"/>
    <w:rsid w:val="00955D5D"/>
    <w:rsid w:val="00955D8D"/>
    <w:rsid w:val="00956209"/>
    <w:rsid w:val="00956D9E"/>
    <w:rsid w:val="00957625"/>
    <w:rsid w:val="0096052B"/>
    <w:rsid w:val="00960636"/>
    <w:rsid w:val="00961FB9"/>
    <w:rsid w:val="00963A98"/>
    <w:rsid w:val="0097076A"/>
    <w:rsid w:val="00971C07"/>
    <w:rsid w:val="00971ECC"/>
    <w:rsid w:val="009732E4"/>
    <w:rsid w:val="00976A88"/>
    <w:rsid w:val="00976C63"/>
    <w:rsid w:val="009772D7"/>
    <w:rsid w:val="009779AA"/>
    <w:rsid w:val="00977D0A"/>
    <w:rsid w:val="0098026E"/>
    <w:rsid w:val="00980AB8"/>
    <w:rsid w:val="009818F9"/>
    <w:rsid w:val="00981AE3"/>
    <w:rsid w:val="00981B9C"/>
    <w:rsid w:val="009820F3"/>
    <w:rsid w:val="00982BDF"/>
    <w:rsid w:val="00982EA8"/>
    <w:rsid w:val="00983E4D"/>
    <w:rsid w:val="00984A31"/>
    <w:rsid w:val="00985526"/>
    <w:rsid w:val="009858B3"/>
    <w:rsid w:val="00992CC2"/>
    <w:rsid w:val="00993394"/>
    <w:rsid w:val="009948F7"/>
    <w:rsid w:val="00994BDB"/>
    <w:rsid w:val="00995105"/>
    <w:rsid w:val="00995D03"/>
    <w:rsid w:val="00995D45"/>
    <w:rsid w:val="009972AF"/>
    <w:rsid w:val="00997E38"/>
    <w:rsid w:val="009A15FB"/>
    <w:rsid w:val="009A16DE"/>
    <w:rsid w:val="009A1FF7"/>
    <w:rsid w:val="009A325D"/>
    <w:rsid w:val="009A43B9"/>
    <w:rsid w:val="009A652D"/>
    <w:rsid w:val="009A6B10"/>
    <w:rsid w:val="009A7C41"/>
    <w:rsid w:val="009A7F77"/>
    <w:rsid w:val="009A7FF5"/>
    <w:rsid w:val="009B117B"/>
    <w:rsid w:val="009B2485"/>
    <w:rsid w:val="009B51CB"/>
    <w:rsid w:val="009B5830"/>
    <w:rsid w:val="009B6749"/>
    <w:rsid w:val="009C099D"/>
    <w:rsid w:val="009C0CEF"/>
    <w:rsid w:val="009C2F04"/>
    <w:rsid w:val="009C2F1F"/>
    <w:rsid w:val="009C4771"/>
    <w:rsid w:val="009D056C"/>
    <w:rsid w:val="009D0AC1"/>
    <w:rsid w:val="009D2993"/>
    <w:rsid w:val="009D3392"/>
    <w:rsid w:val="009D4C3F"/>
    <w:rsid w:val="009D57B1"/>
    <w:rsid w:val="009D6E6A"/>
    <w:rsid w:val="009D7DB9"/>
    <w:rsid w:val="009E1C99"/>
    <w:rsid w:val="009E2AE5"/>
    <w:rsid w:val="009E2F36"/>
    <w:rsid w:val="009E32B4"/>
    <w:rsid w:val="009E6282"/>
    <w:rsid w:val="009EAA62"/>
    <w:rsid w:val="009F010B"/>
    <w:rsid w:val="009F14B1"/>
    <w:rsid w:val="009F26A1"/>
    <w:rsid w:val="009F3F24"/>
    <w:rsid w:val="009F4F71"/>
    <w:rsid w:val="009F6A94"/>
    <w:rsid w:val="009F7078"/>
    <w:rsid w:val="00A0120F"/>
    <w:rsid w:val="00A035C2"/>
    <w:rsid w:val="00A03F41"/>
    <w:rsid w:val="00A04120"/>
    <w:rsid w:val="00A064F1"/>
    <w:rsid w:val="00A065C4"/>
    <w:rsid w:val="00A10E1E"/>
    <w:rsid w:val="00A14CCD"/>
    <w:rsid w:val="00A1574A"/>
    <w:rsid w:val="00A16AE5"/>
    <w:rsid w:val="00A16F76"/>
    <w:rsid w:val="00A170D9"/>
    <w:rsid w:val="00A1B29D"/>
    <w:rsid w:val="00A2036E"/>
    <w:rsid w:val="00A21A46"/>
    <w:rsid w:val="00A21F17"/>
    <w:rsid w:val="00A267A3"/>
    <w:rsid w:val="00A26FBD"/>
    <w:rsid w:val="00A313DA"/>
    <w:rsid w:val="00A31ABB"/>
    <w:rsid w:val="00A324DF"/>
    <w:rsid w:val="00A33723"/>
    <w:rsid w:val="00A338B0"/>
    <w:rsid w:val="00A338D2"/>
    <w:rsid w:val="00A3473F"/>
    <w:rsid w:val="00A35FCB"/>
    <w:rsid w:val="00A363ED"/>
    <w:rsid w:val="00A36B70"/>
    <w:rsid w:val="00A36F05"/>
    <w:rsid w:val="00A37125"/>
    <w:rsid w:val="00A37791"/>
    <w:rsid w:val="00A37AD3"/>
    <w:rsid w:val="00A40256"/>
    <w:rsid w:val="00A42166"/>
    <w:rsid w:val="00A43350"/>
    <w:rsid w:val="00A46F43"/>
    <w:rsid w:val="00A4776C"/>
    <w:rsid w:val="00A51524"/>
    <w:rsid w:val="00A51F54"/>
    <w:rsid w:val="00A5358E"/>
    <w:rsid w:val="00A53A85"/>
    <w:rsid w:val="00A53FFF"/>
    <w:rsid w:val="00A54442"/>
    <w:rsid w:val="00A55187"/>
    <w:rsid w:val="00A5554D"/>
    <w:rsid w:val="00A572C8"/>
    <w:rsid w:val="00A57D8C"/>
    <w:rsid w:val="00A606E3"/>
    <w:rsid w:val="00A60D02"/>
    <w:rsid w:val="00A61C0B"/>
    <w:rsid w:val="00A634D4"/>
    <w:rsid w:val="00A63989"/>
    <w:rsid w:val="00A65767"/>
    <w:rsid w:val="00A65B3E"/>
    <w:rsid w:val="00A662E0"/>
    <w:rsid w:val="00A67DB0"/>
    <w:rsid w:val="00A7010B"/>
    <w:rsid w:val="00A7067B"/>
    <w:rsid w:val="00A70D2D"/>
    <w:rsid w:val="00A712AA"/>
    <w:rsid w:val="00A714F6"/>
    <w:rsid w:val="00A71556"/>
    <w:rsid w:val="00A715B6"/>
    <w:rsid w:val="00A75368"/>
    <w:rsid w:val="00A768DF"/>
    <w:rsid w:val="00A813B7"/>
    <w:rsid w:val="00A8255B"/>
    <w:rsid w:val="00A85490"/>
    <w:rsid w:val="00A85A57"/>
    <w:rsid w:val="00A86500"/>
    <w:rsid w:val="00A8709E"/>
    <w:rsid w:val="00A90705"/>
    <w:rsid w:val="00A90B65"/>
    <w:rsid w:val="00A90C97"/>
    <w:rsid w:val="00A91D82"/>
    <w:rsid w:val="00A9210B"/>
    <w:rsid w:val="00A93555"/>
    <w:rsid w:val="00A93677"/>
    <w:rsid w:val="00A95116"/>
    <w:rsid w:val="00A96402"/>
    <w:rsid w:val="00A97007"/>
    <w:rsid w:val="00A97048"/>
    <w:rsid w:val="00AA000A"/>
    <w:rsid w:val="00AA0043"/>
    <w:rsid w:val="00AA0156"/>
    <w:rsid w:val="00AA030C"/>
    <w:rsid w:val="00AA22E1"/>
    <w:rsid w:val="00AA40D8"/>
    <w:rsid w:val="00AA4819"/>
    <w:rsid w:val="00AA577F"/>
    <w:rsid w:val="00AA5BB6"/>
    <w:rsid w:val="00AA61DE"/>
    <w:rsid w:val="00AB0D0D"/>
    <w:rsid w:val="00AB2524"/>
    <w:rsid w:val="00AB29A6"/>
    <w:rsid w:val="00AB3669"/>
    <w:rsid w:val="00AB3BAD"/>
    <w:rsid w:val="00AB3C03"/>
    <w:rsid w:val="00AB503E"/>
    <w:rsid w:val="00AB510B"/>
    <w:rsid w:val="00AB512B"/>
    <w:rsid w:val="00AC07AC"/>
    <w:rsid w:val="00AC2655"/>
    <w:rsid w:val="00AC29D5"/>
    <w:rsid w:val="00AC7176"/>
    <w:rsid w:val="00AC76EE"/>
    <w:rsid w:val="00AD05DA"/>
    <w:rsid w:val="00AD1F3F"/>
    <w:rsid w:val="00AD337D"/>
    <w:rsid w:val="00AD3536"/>
    <w:rsid w:val="00AD4C11"/>
    <w:rsid w:val="00AD4CC6"/>
    <w:rsid w:val="00AD61F6"/>
    <w:rsid w:val="00AD6A2A"/>
    <w:rsid w:val="00AD6FB6"/>
    <w:rsid w:val="00AD7C79"/>
    <w:rsid w:val="00AE0319"/>
    <w:rsid w:val="00AE258C"/>
    <w:rsid w:val="00AE3D45"/>
    <w:rsid w:val="00AE4137"/>
    <w:rsid w:val="00AE4648"/>
    <w:rsid w:val="00AE4944"/>
    <w:rsid w:val="00AE519D"/>
    <w:rsid w:val="00AE52EC"/>
    <w:rsid w:val="00AE7D78"/>
    <w:rsid w:val="00AF0B82"/>
    <w:rsid w:val="00AF17B7"/>
    <w:rsid w:val="00AF1803"/>
    <w:rsid w:val="00AF4DE7"/>
    <w:rsid w:val="00AF51B5"/>
    <w:rsid w:val="00B017A7"/>
    <w:rsid w:val="00B036FD"/>
    <w:rsid w:val="00B0388A"/>
    <w:rsid w:val="00B04579"/>
    <w:rsid w:val="00B056C5"/>
    <w:rsid w:val="00B05972"/>
    <w:rsid w:val="00B06856"/>
    <w:rsid w:val="00B06BC2"/>
    <w:rsid w:val="00B118E9"/>
    <w:rsid w:val="00B12F14"/>
    <w:rsid w:val="00B169E5"/>
    <w:rsid w:val="00B174D0"/>
    <w:rsid w:val="00B21409"/>
    <w:rsid w:val="00B22328"/>
    <w:rsid w:val="00B24BC5"/>
    <w:rsid w:val="00B25B75"/>
    <w:rsid w:val="00B27AAE"/>
    <w:rsid w:val="00B308E2"/>
    <w:rsid w:val="00B30C31"/>
    <w:rsid w:val="00B30E2B"/>
    <w:rsid w:val="00B37EA8"/>
    <w:rsid w:val="00B41C39"/>
    <w:rsid w:val="00B41CE7"/>
    <w:rsid w:val="00B41E38"/>
    <w:rsid w:val="00B432F7"/>
    <w:rsid w:val="00B43CBF"/>
    <w:rsid w:val="00B45513"/>
    <w:rsid w:val="00B535A0"/>
    <w:rsid w:val="00B55184"/>
    <w:rsid w:val="00B55A6E"/>
    <w:rsid w:val="00B55C22"/>
    <w:rsid w:val="00B5684D"/>
    <w:rsid w:val="00B61E23"/>
    <w:rsid w:val="00B63201"/>
    <w:rsid w:val="00B6322D"/>
    <w:rsid w:val="00B65F7D"/>
    <w:rsid w:val="00B66733"/>
    <w:rsid w:val="00B7034A"/>
    <w:rsid w:val="00B70E7B"/>
    <w:rsid w:val="00B719E5"/>
    <w:rsid w:val="00B740DF"/>
    <w:rsid w:val="00B75E5B"/>
    <w:rsid w:val="00B77047"/>
    <w:rsid w:val="00B773F2"/>
    <w:rsid w:val="00B80A84"/>
    <w:rsid w:val="00B82A36"/>
    <w:rsid w:val="00B82F23"/>
    <w:rsid w:val="00B83BFF"/>
    <w:rsid w:val="00B86B33"/>
    <w:rsid w:val="00B90C03"/>
    <w:rsid w:val="00B91EB9"/>
    <w:rsid w:val="00B94964"/>
    <w:rsid w:val="00B97589"/>
    <w:rsid w:val="00B9FEDD"/>
    <w:rsid w:val="00BA005E"/>
    <w:rsid w:val="00BA03F3"/>
    <w:rsid w:val="00BA0579"/>
    <w:rsid w:val="00BA059A"/>
    <w:rsid w:val="00BA0C5F"/>
    <w:rsid w:val="00BA0FC6"/>
    <w:rsid w:val="00BA13DD"/>
    <w:rsid w:val="00BA18C2"/>
    <w:rsid w:val="00BA48E6"/>
    <w:rsid w:val="00BA5328"/>
    <w:rsid w:val="00BA6AD4"/>
    <w:rsid w:val="00BA6C14"/>
    <w:rsid w:val="00BB0329"/>
    <w:rsid w:val="00BB0355"/>
    <w:rsid w:val="00BB2313"/>
    <w:rsid w:val="00BB40A0"/>
    <w:rsid w:val="00BB444F"/>
    <w:rsid w:val="00BB4843"/>
    <w:rsid w:val="00BB49D3"/>
    <w:rsid w:val="00BC003B"/>
    <w:rsid w:val="00BC015D"/>
    <w:rsid w:val="00BC05AA"/>
    <w:rsid w:val="00BC2A18"/>
    <w:rsid w:val="00BC4128"/>
    <w:rsid w:val="00BC50D6"/>
    <w:rsid w:val="00BC50EC"/>
    <w:rsid w:val="00BC5351"/>
    <w:rsid w:val="00BC6912"/>
    <w:rsid w:val="00BD071F"/>
    <w:rsid w:val="00BD0D4E"/>
    <w:rsid w:val="00BD1992"/>
    <w:rsid w:val="00BD2FBD"/>
    <w:rsid w:val="00BD3FA9"/>
    <w:rsid w:val="00BD48F0"/>
    <w:rsid w:val="00BD4DB5"/>
    <w:rsid w:val="00BD7CEE"/>
    <w:rsid w:val="00BE0682"/>
    <w:rsid w:val="00BE16AF"/>
    <w:rsid w:val="00BE263A"/>
    <w:rsid w:val="00BE28B0"/>
    <w:rsid w:val="00BE4298"/>
    <w:rsid w:val="00BE4608"/>
    <w:rsid w:val="00BE4ADE"/>
    <w:rsid w:val="00BE5777"/>
    <w:rsid w:val="00BE577E"/>
    <w:rsid w:val="00BE5AA3"/>
    <w:rsid w:val="00BE5E0F"/>
    <w:rsid w:val="00BE6BE1"/>
    <w:rsid w:val="00BF0ECC"/>
    <w:rsid w:val="00BF278B"/>
    <w:rsid w:val="00BF6686"/>
    <w:rsid w:val="00C001AC"/>
    <w:rsid w:val="00C008CA"/>
    <w:rsid w:val="00C0172A"/>
    <w:rsid w:val="00C0312D"/>
    <w:rsid w:val="00C04E0E"/>
    <w:rsid w:val="00C0574F"/>
    <w:rsid w:val="00C05A5E"/>
    <w:rsid w:val="00C07040"/>
    <w:rsid w:val="00C12288"/>
    <w:rsid w:val="00C14E26"/>
    <w:rsid w:val="00C170D6"/>
    <w:rsid w:val="00C1776F"/>
    <w:rsid w:val="00C2016C"/>
    <w:rsid w:val="00C218AB"/>
    <w:rsid w:val="00C22A36"/>
    <w:rsid w:val="00C23999"/>
    <w:rsid w:val="00C23AFC"/>
    <w:rsid w:val="00C25242"/>
    <w:rsid w:val="00C257D4"/>
    <w:rsid w:val="00C277BD"/>
    <w:rsid w:val="00C31565"/>
    <w:rsid w:val="00C319EC"/>
    <w:rsid w:val="00C32BA7"/>
    <w:rsid w:val="00C35336"/>
    <w:rsid w:val="00C356AB"/>
    <w:rsid w:val="00C36663"/>
    <w:rsid w:val="00C37D1C"/>
    <w:rsid w:val="00C37ECF"/>
    <w:rsid w:val="00C41938"/>
    <w:rsid w:val="00C419CF"/>
    <w:rsid w:val="00C436A1"/>
    <w:rsid w:val="00C44221"/>
    <w:rsid w:val="00C44235"/>
    <w:rsid w:val="00C44C21"/>
    <w:rsid w:val="00C46D9C"/>
    <w:rsid w:val="00C54B55"/>
    <w:rsid w:val="00C56961"/>
    <w:rsid w:val="00C603EE"/>
    <w:rsid w:val="00C644EE"/>
    <w:rsid w:val="00C65359"/>
    <w:rsid w:val="00C6586B"/>
    <w:rsid w:val="00C65BCF"/>
    <w:rsid w:val="00C66F26"/>
    <w:rsid w:val="00C67671"/>
    <w:rsid w:val="00C67DE2"/>
    <w:rsid w:val="00C67F73"/>
    <w:rsid w:val="00C70BFC"/>
    <w:rsid w:val="00C719ED"/>
    <w:rsid w:val="00C71BDB"/>
    <w:rsid w:val="00C75F48"/>
    <w:rsid w:val="00C83984"/>
    <w:rsid w:val="00C841C2"/>
    <w:rsid w:val="00C85D51"/>
    <w:rsid w:val="00C85D8E"/>
    <w:rsid w:val="00C879F0"/>
    <w:rsid w:val="00C9180C"/>
    <w:rsid w:val="00C91D2D"/>
    <w:rsid w:val="00C92714"/>
    <w:rsid w:val="00C92B85"/>
    <w:rsid w:val="00C949F3"/>
    <w:rsid w:val="00C94C20"/>
    <w:rsid w:val="00C95C55"/>
    <w:rsid w:val="00C96287"/>
    <w:rsid w:val="00C97983"/>
    <w:rsid w:val="00C97C0F"/>
    <w:rsid w:val="00CA1411"/>
    <w:rsid w:val="00CA1E8D"/>
    <w:rsid w:val="00CA26C4"/>
    <w:rsid w:val="00CA27CE"/>
    <w:rsid w:val="00CA321A"/>
    <w:rsid w:val="00CA446B"/>
    <w:rsid w:val="00CA4A31"/>
    <w:rsid w:val="00CA4C67"/>
    <w:rsid w:val="00CA596E"/>
    <w:rsid w:val="00CA65AF"/>
    <w:rsid w:val="00CB2048"/>
    <w:rsid w:val="00CB2DF3"/>
    <w:rsid w:val="00CB37A3"/>
    <w:rsid w:val="00CB388E"/>
    <w:rsid w:val="00CB400E"/>
    <w:rsid w:val="00CB4F72"/>
    <w:rsid w:val="00CB51E9"/>
    <w:rsid w:val="00CB7C40"/>
    <w:rsid w:val="00CB7CD7"/>
    <w:rsid w:val="00CB7E72"/>
    <w:rsid w:val="00CC05B4"/>
    <w:rsid w:val="00CC1851"/>
    <w:rsid w:val="00CC2240"/>
    <w:rsid w:val="00CC3F76"/>
    <w:rsid w:val="00CC41F4"/>
    <w:rsid w:val="00CC57C9"/>
    <w:rsid w:val="00CC642E"/>
    <w:rsid w:val="00CC6B48"/>
    <w:rsid w:val="00CC7E26"/>
    <w:rsid w:val="00CD0B17"/>
    <w:rsid w:val="00CD1640"/>
    <w:rsid w:val="00CD4876"/>
    <w:rsid w:val="00CD4F1E"/>
    <w:rsid w:val="00CD5820"/>
    <w:rsid w:val="00CD5844"/>
    <w:rsid w:val="00CD6FDA"/>
    <w:rsid w:val="00CD7B2B"/>
    <w:rsid w:val="00CE0894"/>
    <w:rsid w:val="00CE0D0B"/>
    <w:rsid w:val="00CE1008"/>
    <w:rsid w:val="00CE1956"/>
    <w:rsid w:val="00CE36B4"/>
    <w:rsid w:val="00CE3998"/>
    <w:rsid w:val="00CE3CB7"/>
    <w:rsid w:val="00CE401E"/>
    <w:rsid w:val="00CE6C42"/>
    <w:rsid w:val="00CF0F68"/>
    <w:rsid w:val="00CF2F4C"/>
    <w:rsid w:val="00CF3A9E"/>
    <w:rsid w:val="00CF42A8"/>
    <w:rsid w:val="00CF5E96"/>
    <w:rsid w:val="00CF7DD4"/>
    <w:rsid w:val="00D00221"/>
    <w:rsid w:val="00D02EEE"/>
    <w:rsid w:val="00D03867"/>
    <w:rsid w:val="00D047AE"/>
    <w:rsid w:val="00D06C95"/>
    <w:rsid w:val="00D07904"/>
    <w:rsid w:val="00D108AA"/>
    <w:rsid w:val="00D10B20"/>
    <w:rsid w:val="00D11F79"/>
    <w:rsid w:val="00D138CD"/>
    <w:rsid w:val="00D139B7"/>
    <w:rsid w:val="00D13A9A"/>
    <w:rsid w:val="00D1407E"/>
    <w:rsid w:val="00D143D5"/>
    <w:rsid w:val="00D16E70"/>
    <w:rsid w:val="00D17270"/>
    <w:rsid w:val="00D17302"/>
    <w:rsid w:val="00D20432"/>
    <w:rsid w:val="00D2081E"/>
    <w:rsid w:val="00D212DB"/>
    <w:rsid w:val="00D234BC"/>
    <w:rsid w:val="00D240A3"/>
    <w:rsid w:val="00D242F1"/>
    <w:rsid w:val="00D25ABA"/>
    <w:rsid w:val="00D26271"/>
    <w:rsid w:val="00D277F5"/>
    <w:rsid w:val="00D30EE5"/>
    <w:rsid w:val="00D311EB"/>
    <w:rsid w:val="00D31FC5"/>
    <w:rsid w:val="00D32002"/>
    <w:rsid w:val="00D33E32"/>
    <w:rsid w:val="00D33FE2"/>
    <w:rsid w:val="00D35831"/>
    <w:rsid w:val="00D36E61"/>
    <w:rsid w:val="00D37BEA"/>
    <w:rsid w:val="00D37E88"/>
    <w:rsid w:val="00D4013A"/>
    <w:rsid w:val="00D418D2"/>
    <w:rsid w:val="00D42B2E"/>
    <w:rsid w:val="00D43B7A"/>
    <w:rsid w:val="00D45294"/>
    <w:rsid w:val="00D47034"/>
    <w:rsid w:val="00D52C8D"/>
    <w:rsid w:val="00D53F32"/>
    <w:rsid w:val="00D57EAD"/>
    <w:rsid w:val="00D60EF2"/>
    <w:rsid w:val="00D63A30"/>
    <w:rsid w:val="00D64DC8"/>
    <w:rsid w:val="00D66D80"/>
    <w:rsid w:val="00D67658"/>
    <w:rsid w:val="00D676D4"/>
    <w:rsid w:val="00D679FE"/>
    <w:rsid w:val="00D704F9"/>
    <w:rsid w:val="00D72E8E"/>
    <w:rsid w:val="00D73B03"/>
    <w:rsid w:val="00D80890"/>
    <w:rsid w:val="00D80E90"/>
    <w:rsid w:val="00D816DB"/>
    <w:rsid w:val="00D81D33"/>
    <w:rsid w:val="00D82710"/>
    <w:rsid w:val="00D83AF7"/>
    <w:rsid w:val="00D86902"/>
    <w:rsid w:val="00D87EBC"/>
    <w:rsid w:val="00D87FDC"/>
    <w:rsid w:val="00D93573"/>
    <w:rsid w:val="00D948D6"/>
    <w:rsid w:val="00D96674"/>
    <w:rsid w:val="00DA04B5"/>
    <w:rsid w:val="00DA0AA9"/>
    <w:rsid w:val="00DA0D26"/>
    <w:rsid w:val="00DA1F64"/>
    <w:rsid w:val="00DA2741"/>
    <w:rsid w:val="00DA402C"/>
    <w:rsid w:val="00DA49C6"/>
    <w:rsid w:val="00DA6745"/>
    <w:rsid w:val="00DA6B9F"/>
    <w:rsid w:val="00DA78CB"/>
    <w:rsid w:val="00DB012F"/>
    <w:rsid w:val="00DB04FD"/>
    <w:rsid w:val="00DB0632"/>
    <w:rsid w:val="00DB3A4D"/>
    <w:rsid w:val="00DB3DE8"/>
    <w:rsid w:val="00DB57CF"/>
    <w:rsid w:val="00DB64CF"/>
    <w:rsid w:val="00DC19F4"/>
    <w:rsid w:val="00DC2F00"/>
    <w:rsid w:val="00DC499C"/>
    <w:rsid w:val="00DC4FF0"/>
    <w:rsid w:val="00DC7F8C"/>
    <w:rsid w:val="00DD0E7B"/>
    <w:rsid w:val="00DD0F72"/>
    <w:rsid w:val="00DD15AB"/>
    <w:rsid w:val="00DD3BEF"/>
    <w:rsid w:val="00DD4BEE"/>
    <w:rsid w:val="00DD51BA"/>
    <w:rsid w:val="00DD52F3"/>
    <w:rsid w:val="00DD6CDB"/>
    <w:rsid w:val="00DD6CE4"/>
    <w:rsid w:val="00DD79EB"/>
    <w:rsid w:val="00DE016C"/>
    <w:rsid w:val="00DE0751"/>
    <w:rsid w:val="00DE10F5"/>
    <w:rsid w:val="00DE16AA"/>
    <w:rsid w:val="00DE29D9"/>
    <w:rsid w:val="00DE531E"/>
    <w:rsid w:val="00DF0722"/>
    <w:rsid w:val="00DF0C1E"/>
    <w:rsid w:val="00DF3001"/>
    <w:rsid w:val="00DF54BD"/>
    <w:rsid w:val="00E01450"/>
    <w:rsid w:val="00E02816"/>
    <w:rsid w:val="00E02CD3"/>
    <w:rsid w:val="00E03116"/>
    <w:rsid w:val="00E05F42"/>
    <w:rsid w:val="00E06B87"/>
    <w:rsid w:val="00E06ECD"/>
    <w:rsid w:val="00E07625"/>
    <w:rsid w:val="00E07F6F"/>
    <w:rsid w:val="00E1395D"/>
    <w:rsid w:val="00E154D7"/>
    <w:rsid w:val="00E15B3A"/>
    <w:rsid w:val="00E168F1"/>
    <w:rsid w:val="00E16F1D"/>
    <w:rsid w:val="00E2341D"/>
    <w:rsid w:val="00E23698"/>
    <w:rsid w:val="00E24ECA"/>
    <w:rsid w:val="00E27C1A"/>
    <w:rsid w:val="00E30181"/>
    <w:rsid w:val="00E31BB5"/>
    <w:rsid w:val="00E31FD0"/>
    <w:rsid w:val="00E32156"/>
    <w:rsid w:val="00E32EA9"/>
    <w:rsid w:val="00E34EA8"/>
    <w:rsid w:val="00E3601E"/>
    <w:rsid w:val="00E37599"/>
    <w:rsid w:val="00E40EFB"/>
    <w:rsid w:val="00E417AC"/>
    <w:rsid w:val="00E433A4"/>
    <w:rsid w:val="00E43F83"/>
    <w:rsid w:val="00E45FE4"/>
    <w:rsid w:val="00E471DF"/>
    <w:rsid w:val="00E50BD9"/>
    <w:rsid w:val="00E52C2D"/>
    <w:rsid w:val="00E53D59"/>
    <w:rsid w:val="00E54496"/>
    <w:rsid w:val="00E545A0"/>
    <w:rsid w:val="00E5489D"/>
    <w:rsid w:val="00E551AE"/>
    <w:rsid w:val="00E5565F"/>
    <w:rsid w:val="00E574FA"/>
    <w:rsid w:val="00E60E30"/>
    <w:rsid w:val="00E61270"/>
    <w:rsid w:val="00E61FAF"/>
    <w:rsid w:val="00E63202"/>
    <w:rsid w:val="00E635A5"/>
    <w:rsid w:val="00E64A60"/>
    <w:rsid w:val="00E65F91"/>
    <w:rsid w:val="00E67700"/>
    <w:rsid w:val="00E70F36"/>
    <w:rsid w:val="00E72939"/>
    <w:rsid w:val="00E74754"/>
    <w:rsid w:val="00E74869"/>
    <w:rsid w:val="00E76B9C"/>
    <w:rsid w:val="00E7701E"/>
    <w:rsid w:val="00E77047"/>
    <w:rsid w:val="00E81107"/>
    <w:rsid w:val="00E83A1C"/>
    <w:rsid w:val="00E85B7F"/>
    <w:rsid w:val="00E85C86"/>
    <w:rsid w:val="00E85D21"/>
    <w:rsid w:val="00E8734D"/>
    <w:rsid w:val="00E9050F"/>
    <w:rsid w:val="00E91559"/>
    <w:rsid w:val="00E926CB"/>
    <w:rsid w:val="00E92B2F"/>
    <w:rsid w:val="00E95528"/>
    <w:rsid w:val="00E95B5D"/>
    <w:rsid w:val="00E95B95"/>
    <w:rsid w:val="00E975DD"/>
    <w:rsid w:val="00E97E8A"/>
    <w:rsid w:val="00EA1724"/>
    <w:rsid w:val="00EA2682"/>
    <w:rsid w:val="00EA5B1A"/>
    <w:rsid w:val="00EA6B08"/>
    <w:rsid w:val="00EA70AD"/>
    <w:rsid w:val="00EA7538"/>
    <w:rsid w:val="00EA7A56"/>
    <w:rsid w:val="00EB1299"/>
    <w:rsid w:val="00EB1F35"/>
    <w:rsid w:val="00EB24D6"/>
    <w:rsid w:val="00EB4354"/>
    <w:rsid w:val="00EB480F"/>
    <w:rsid w:val="00EB495D"/>
    <w:rsid w:val="00EB5150"/>
    <w:rsid w:val="00EB661A"/>
    <w:rsid w:val="00EB6E0E"/>
    <w:rsid w:val="00EB7621"/>
    <w:rsid w:val="00EC3232"/>
    <w:rsid w:val="00EC34E4"/>
    <w:rsid w:val="00EC3C2C"/>
    <w:rsid w:val="00EC4B53"/>
    <w:rsid w:val="00EC54D9"/>
    <w:rsid w:val="00EC7277"/>
    <w:rsid w:val="00EC7554"/>
    <w:rsid w:val="00EC78B5"/>
    <w:rsid w:val="00ED0B1C"/>
    <w:rsid w:val="00ED2D0F"/>
    <w:rsid w:val="00ED401B"/>
    <w:rsid w:val="00ED476F"/>
    <w:rsid w:val="00ED5C1A"/>
    <w:rsid w:val="00ED5CD5"/>
    <w:rsid w:val="00ED61C5"/>
    <w:rsid w:val="00ED723E"/>
    <w:rsid w:val="00ED7519"/>
    <w:rsid w:val="00EE1B1C"/>
    <w:rsid w:val="00EE2EE4"/>
    <w:rsid w:val="00EE5727"/>
    <w:rsid w:val="00EE6839"/>
    <w:rsid w:val="00EE74A5"/>
    <w:rsid w:val="00EF133A"/>
    <w:rsid w:val="00EF3019"/>
    <w:rsid w:val="00EF36BF"/>
    <w:rsid w:val="00EF61BE"/>
    <w:rsid w:val="00EF6825"/>
    <w:rsid w:val="00EF7663"/>
    <w:rsid w:val="00F00D7B"/>
    <w:rsid w:val="00F01594"/>
    <w:rsid w:val="00F032FD"/>
    <w:rsid w:val="00F05FAA"/>
    <w:rsid w:val="00F06B26"/>
    <w:rsid w:val="00F07EF9"/>
    <w:rsid w:val="00F11608"/>
    <w:rsid w:val="00F11A06"/>
    <w:rsid w:val="00F13648"/>
    <w:rsid w:val="00F159BA"/>
    <w:rsid w:val="00F15F99"/>
    <w:rsid w:val="00F16068"/>
    <w:rsid w:val="00F1743B"/>
    <w:rsid w:val="00F20565"/>
    <w:rsid w:val="00F21C95"/>
    <w:rsid w:val="00F228AA"/>
    <w:rsid w:val="00F242E0"/>
    <w:rsid w:val="00F26C93"/>
    <w:rsid w:val="00F2706E"/>
    <w:rsid w:val="00F27CC5"/>
    <w:rsid w:val="00F27F45"/>
    <w:rsid w:val="00F30565"/>
    <w:rsid w:val="00F3327D"/>
    <w:rsid w:val="00F33862"/>
    <w:rsid w:val="00F33C3A"/>
    <w:rsid w:val="00F33DE0"/>
    <w:rsid w:val="00F34F7D"/>
    <w:rsid w:val="00F41721"/>
    <w:rsid w:val="00F41DB5"/>
    <w:rsid w:val="00F422B8"/>
    <w:rsid w:val="00F4278E"/>
    <w:rsid w:val="00F42B92"/>
    <w:rsid w:val="00F432DF"/>
    <w:rsid w:val="00F439FC"/>
    <w:rsid w:val="00F440FF"/>
    <w:rsid w:val="00F44760"/>
    <w:rsid w:val="00F44E0D"/>
    <w:rsid w:val="00F467D0"/>
    <w:rsid w:val="00F4730B"/>
    <w:rsid w:val="00F4779A"/>
    <w:rsid w:val="00F525BD"/>
    <w:rsid w:val="00F52E35"/>
    <w:rsid w:val="00F53D65"/>
    <w:rsid w:val="00F54983"/>
    <w:rsid w:val="00F55BC1"/>
    <w:rsid w:val="00F56317"/>
    <w:rsid w:val="00F5652E"/>
    <w:rsid w:val="00F61BD8"/>
    <w:rsid w:val="00F63C76"/>
    <w:rsid w:val="00F63D68"/>
    <w:rsid w:val="00F647C9"/>
    <w:rsid w:val="00F66149"/>
    <w:rsid w:val="00F7295D"/>
    <w:rsid w:val="00F7399E"/>
    <w:rsid w:val="00F7438B"/>
    <w:rsid w:val="00F7554B"/>
    <w:rsid w:val="00F757DA"/>
    <w:rsid w:val="00F75C73"/>
    <w:rsid w:val="00F75EDD"/>
    <w:rsid w:val="00F765A9"/>
    <w:rsid w:val="00F76798"/>
    <w:rsid w:val="00F777CD"/>
    <w:rsid w:val="00F80A0D"/>
    <w:rsid w:val="00F80AA3"/>
    <w:rsid w:val="00F80E33"/>
    <w:rsid w:val="00F82798"/>
    <w:rsid w:val="00F85097"/>
    <w:rsid w:val="00F85495"/>
    <w:rsid w:val="00F87813"/>
    <w:rsid w:val="00F87C31"/>
    <w:rsid w:val="00F90E8C"/>
    <w:rsid w:val="00F925B8"/>
    <w:rsid w:val="00F9279D"/>
    <w:rsid w:val="00F968B3"/>
    <w:rsid w:val="00F969DB"/>
    <w:rsid w:val="00FA3090"/>
    <w:rsid w:val="00FA34C4"/>
    <w:rsid w:val="00FA4EC5"/>
    <w:rsid w:val="00FA5620"/>
    <w:rsid w:val="00FB0D40"/>
    <w:rsid w:val="00FB2D1C"/>
    <w:rsid w:val="00FB36FC"/>
    <w:rsid w:val="00FB468D"/>
    <w:rsid w:val="00FB7272"/>
    <w:rsid w:val="00FB763A"/>
    <w:rsid w:val="00FB7D34"/>
    <w:rsid w:val="00FC0C2F"/>
    <w:rsid w:val="00FC1089"/>
    <w:rsid w:val="00FC22C5"/>
    <w:rsid w:val="00FC5FCA"/>
    <w:rsid w:val="00FC6653"/>
    <w:rsid w:val="00FC690A"/>
    <w:rsid w:val="00FC691A"/>
    <w:rsid w:val="00FC7DE2"/>
    <w:rsid w:val="00FD29B3"/>
    <w:rsid w:val="00FD4B82"/>
    <w:rsid w:val="00FD5751"/>
    <w:rsid w:val="00FD640D"/>
    <w:rsid w:val="00FD6786"/>
    <w:rsid w:val="00FD69AB"/>
    <w:rsid w:val="00FD6C69"/>
    <w:rsid w:val="00FD7588"/>
    <w:rsid w:val="00FE0238"/>
    <w:rsid w:val="00FE0467"/>
    <w:rsid w:val="00FE6543"/>
    <w:rsid w:val="00FE71CD"/>
    <w:rsid w:val="00FF1C25"/>
    <w:rsid w:val="00FF1EAE"/>
    <w:rsid w:val="00FF2C23"/>
    <w:rsid w:val="00FF386D"/>
    <w:rsid w:val="00FF3ABB"/>
    <w:rsid w:val="00FF529A"/>
    <w:rsid w:val="00FF5682"/>
    <w:rsid w:val="00FF748F"/>
    <w:rsid w:val="00FF78ED"/>
    <w:rsid w:val="010B5551"/>
    <w:rsid w:val="01125E0D"/>
    <w:rsid w:val="01181477"/>
    <w:rsid w:val="01245C38"/>
    <w:rsid w:val="0127B807"/>
    <w:rsid w:val="012DC4A9"/>
    <w:rsid w:val="013FAEAA"/>
    <w:rsid w:val="0166CEA6"/>
    <w:rsid w:val="01785221"/>
    <w:rsid w:val="0178CF5B"/>
    <w:rsid w:val="01799C1F"/>
    <w:rsid w:val="0186D2DB"/>
    <w:rsid w:val="01A3F025"/>
    <w:rsid w:val="01AAC59C"/>
    <w:rsid w:val="01C655B2"/>
    <w:rsid w:val="01D0ABBF"/>
    <w:rsid w:val="01E14BEF"/>
    <w:rsid w:val="01E31DF8"/>
    <w:rsid w:val="01E38F1B"/>
    <w:rsid w:val="02084B0F"/>
    <w:rsid w:val="02205E92"/>
    <w:rsid w:val="02209D0D"/>
    <w:rsid w:val="022D3EEB"/>
    <w:rsid w:val="023A158C"/>
    <w:rsid w:val="02477C34"/>
    <w:rsid w:val="0255996B"/>
    <w:rsid w:val="0259DD8E"/>
    <w:rsid w:val="025CE601"/>
    <w:rsid w:val="025D1764"/>
    <w:rsid w:val="0263DC0B"/>
    <w:rsid w:val="02654769"/>
    <w:rsid w:val="0265F799"/>
    <w:rsid w:val="026B311E"/>
    <w:rsid w:val="027480B6"/>
    <w:rsid w:val="0276C511"/>
    <w:rsid w:val="0282CF83"/>
    <w:rsid w:val="02843142"/>
    <w:rsid w:val="0285D833"/>
    <w:rsid w:val="028B23D8"/>
    <w:rsid w:val="029A94F5"/>
    <w:rsid w:val="029C0B38"/>
    <w:rsid w:val="02A7E576"/>
    <w:rsid w:val="02B55C1E"/>
    <w:rsid w:val="02B750B3"/>
    <w:rsid w:val="02C808C1"/>
    <w:rsid w:val="02D2260D"/>
    <w:rsid w:val="02D60EC2"/>
    <w:rsid w:val="02E8BD3B"/>
    <w:rsid w:val="02F37EF2"/>
    <w:rsid w:val="02F80DEC"/>
    <w:rsid w:val="03029F07"/>
    <w:rsid w:val="03187343"/>
    <w:rsid w:val="032CC9B5"/>
    <w:rsid w:val="0332991B"/>
    <w:rsid w:val="034925B3"/>
    <w:rsid w:val="034BAAEE"/>
    <w:rsid w:val="035DECF2"/>
    <w:rsid w:val="035FB82E"/>
    <w:rsid w:val="0368FEA1"/>
    <w:rsid w:val="0376861A"/>
    <w:rsid w:val="037B3D29"/>
    <w:rsid w:val="0383C366"/>
    <w:rsid w:val="038865FA"/>
    <w:rsid w:val="038C30D4"/>
    <w:rsid w:val="038DAFCF"/>
    <w:rsid w:val="038E3F55"/>
    <w:rsid w:val="03997400"/>
    <w:rsid w:val="03AF5FCE"/>
    <w:rsid w:val="03B1550C"/>
    <w:rsid w:val="03BE61A3"/>
    <w:rsid w:val="03C8C926"/>
    <w:rsid w:val="03D34A3C"/>
    <w:rsid w:val="040096B5"/>
    <w:rsid w:val="04153FCD"/>
    <w:rsid w:val="0425321A"/>
    <w:rsid w:val="043B8B77"/>
    <w:rsid w:val="043D22A0"/>
    <w:rsid w:val="044DE003"/>
    <w:rsid w:val="045C6CD8"/>
    <w:rsid w:val="0460C36B"/>
    <w:rsid w:val="046A2CD4"/>
    <w:rsid w:val="047B923B"/>
    <w:rsid w:val="0480E555"/>
    <w:rsid w:val="0491DB9C"/>
    <w:rsid w:val="04AB8327"/>
    <w:rsid w:val="04B65906"/>
    <w:rsid w:val="04B8B728"/>
    <w:rsid w:val="04C6F042"/>
    <w:rsid w:val="04ED1894"/>
    <w:rsid w:val="04F3096F"/>
    <w:rsid w:val="0509FF7E"/>
    <w:rsid w:val="0532887B"/>
    <w:rsid w:val="0533FD10"/>
    <w:rsid w:val="053B5FF4"/>
    <w:rsid w:val="053CE94A"/>
    <w:rsid w:val="0552CB12"/>
    <w:rsid w:val="05553FB1"/>
    <w:rsid w:val="0564FFD4"/>
    <w:rsid w:val="0579738D"/>
    <w:rsid w:val="059CAAC2"/>
    <w:rsid w:val="05A2E542"/>
    <w:rsid w:val="05BA7ADD"/>
    <w:rsid w:val="05BB500A"/>
    <w:rsid w:val="05C8F250"/>
    <w:rsid w:val="05CA247B"/>
    <w:rsid w:val="05D06826"/>
    <w:rsid w:val="05D1538D"/>
    <w:rsid w:val="05E04453"/>
    <w:rsid w:val="05E8A042"/>
    <w:rsid w:val="05F7EB16"/>
    <w:rsid w:val="060F0141"/>
    <w:rsid w:val="0611E453"/>
    <w:rsid w:val="062D85F4"/>
    <w:rsid w:val="0631545D"/>
    <w:rsid w:val="06319A4D"/>
    <w:rsid w:val="0637AD85"/>
    <w:rsid w:val="0647C9A8"/>
    <w:rsid w:val="0651BD95"/>
    <w:rsid w:val="0653CC5A"/>
    <w:rsid w:val="065E7253"/>
    <w:rsid w:val="0664A48C"/>
    <w:rsid w:val="06657821"/>
    <w:rsid w:val="066C76CF"/>
    <w:rsid w:val="0670902D"/>
    <w:rsid w:val="0680302C"/>
    <w:rsid w:val="06CB7B92"/>
    <w:rsid w:val="06DD6661"/>
    <w:rsid w:val="06F55534"/>
    <w:rsid w:val="06FA86CB"/>
    <w:rsid w:val="0706ED18"/>
    <w:rsid w:val="070F97F2"/>
    <w:rsid w:val="0725DF86"/>
    <w:rsid w:val="0727930F"/>
    <w:rsid w:val="073B94F9"/>
    <w:rsid w:val="074A398E"/>
    <w:rsid w:val="075452A4"/>
    <w:rsid w:val="076749AC"/>
    <w:rsid w:val="077421DD"/>
    <w:rsid w:val="078AC1D6"/>
    <w:rsid w:val="07B6493E"/>
    <w:rsid w:val="07C57D28"/>
    <w:rsid w:val="07CC6209"/>
    <w:rsid w:val="07DB1EC4"/>
    <w:rsid w:val="07DB876C"/>
    <w:rsid w:val="07DCD4A9"/>
    <w:rsid w:val="07E9C84F"/>
    <w:rsid w:val="07F47301"/>
    <w:rsid w:val="07F9E7E4"/>
    <w:rsid w:val="08357BB9"/>
    <w:rsid w:val="083B9E09"/>
    <w:rsid w:val="08421613"/>
    <w:rsid w:val="08421D20"/>
    <w:rsid w:val="084285F1"/>
    <w:rsid w:val="084FD9EA"/>
    <w:rsid w:val="08689861"/>
    <w:rsid w:val="086AB37E"/>
    <w:rsid w:val="087936C2"/>
    <w:rsid w:val="08952669"/>
    <w:rsid w:val="0898B4EE"/>
    <w:rsid w:val="089A2C32"/>
    <w:rsid w:val="089C7B98"/>
    <w:rsid w:val="08AB8415"/>
    <w:rsid w:val="08B9401B"/>
    <w:rsid w:val="08BF0399"/>
    <w:rsid w:val="08C34F70"/>
    <w:rsid w:val="08CFFCB0"/>
    <w:rsid w:val="08FCED25"/>
    <w:rsid w:val="0907044C"/>
    <w:rsid w:val="09080A7D"/>
    <w:rsid w:val="090E1764"/>
    <w:rsid w:val="091E21E8"/>
    <w:rsid w:val="092FDE81"/>
    <w:rsid w:val="093A197E"/>
    <w:rsid w:val="093A66C8"/>
    <w:rsid w:val="093E8D41"/>
    <w:rsid w:val="09481D61"/>
    <w:rsid w:val="094EC4F3"/>
    <w:rsid w:val="095A5B45"/>
    <w:rsid w:val="096627A8"/>
    <w:rsid w:val="09743A91"/>
    <w:rsid w:val="0991715C"/>
    <w:rsid w:val="09A3F8BF"/>
    <w:rsid w:val="09A84B2D"/>
    <w:rsid w:val="09B14516"/>
    <w:rsid w:val="09B96DDD"/>
    <w:rsid w:val="09C03A40"/>
    <w:rsid w:val="09D3D280"/>
    <w:rsid w:val="09DD455D"/>
    <w:rsid w:val="09DD65AD"/>
    <w:rsid w:val="09DDE674"/>
    <w:rsid w:val="09E16EC5"/>
    <w:rsid w:val="09E5B0A7"/>
    <w:rsid w:val="09EC5DD4"/>
    <w:rsid w:val="09FDBE2A"/>
    <w:rsid w:val="0A0734F1"/>
    <w:rsid w:val="0A0BAB6A"/>
    <w:rsid w:val="0A0C33EC"/>
    <w:rsid w:val="0A142514"/>
    <w:rsid w:val="0A14876F"/>
    <w:rsid w:val="0A2A3322"/>
    <w:rsid w:val="0A4EEBBC"/>
    <w:rsid w:val="0A55107C"/>
    <w:rsid w:val="0A6524B5"/>
    <w:rsid w:val="0A875A76"/>
    <w:rsid w:val="0A8BF366"/>
    <w:rsid w:val="0A92BFD4"/>
    <w:rsid w:val="0A9C26E7"/>
    <w:rsid w:val="0AA58917"/>
    <w:rsid w:val="0AA95484"/>
    <w:rsid w:val="0AAF6E25"/>
    <w:rsid w:val="0ABFD5E8"/>
    <w:rsid w:val="0AD35023"/>
    <w:rsid w:val="0AD63729"/>
    <w:rsid w:val="0AE610B9"/>
    <w:rsid w:val="0AECFA0F"/>
    <w:rsid w:val="0B011821"/>
    <w:rsid w:val="0B01AF99"/>
    <w:rsid w:val="0B11089A"/>
    <w:rsid w:val="0B219591"/>
    <w:rsid w:val="0B231146"/>
    <w:rsid w:val="0B23C858"/>
    <w:rsid w:val="0B268CF1"/>
    <w:rsid w:val="0B357903"/>
    <w:rsid w:val="0B3E9C0B"/>
    <w:rsid w:val="0B44A506"/>
    <w:rsid w:val="0B59D3BB"/>
    <w:rsid w:val="0B73558E"/>
    <w:rsid w:val="0B92E4CB"/>
    <w:rsid w:val="0B97559E"/>
    <w:rsid w:val="0B98C1B4"/>
    <w:rsid w:val="0BB8A302"/>
    <w:rsid w:val="0BC20C96"/>
    <w:rsid w:val="0BDD8671"/>
    <w:rsid w:val="0BE051D1"/>
    <w:rsid w:val="0BE261DB"/>
    <w:rsid w:val="0C07F57B"/>
    <w:rsid w:val="0C11C552"/>
    <w:rsid w:val="0C1B12A0"/>
    <w:rsid w:val="0C1FD5C0"/>
    <w:rsid w:val="0C203A67"/>
    <w:rsid w:val="0C2C701A"/>
    <w:rsid w:val="0C616C0F"/>
    <w:rsid w:val="0C98092A"/>
    <w:rsid w:val="0C9B2C73"/>
    <w:rsid w:val="0CB25037"/>
    <w:rsid w:val="0CC27124"/>
    <w:rsid w:val="0CC9B7F1"/>
    <w:rsid w:val="0CCEE587"/>
    <w:rsid w:val="0CD1EA4F"/>
    <w:rsid w:val="0CE5979C"/>
    <w:rsid w:val="0CEEBE67"/>
    <w:rsid w:val="0CF4E22C"/>
    <w:rsid w:val="0CFAFE13"/>
    <w:rsid w:val="0CFB3DDA"/>
    <w:rsid w:val="0D028696"/>
    <w:rsid w:val="0D080166"/>
    <w:rsid w:val="0D1A65A2"/>
    <w:rsid w:val="0D45F1A7"/>
    <w:rsid w:val="0D63C639"/>
    <w:rsid w:val="0D9803A9"/>
    <w:rsid w:val="0D999140"/>
    <w:rsid w:val="0D99B9FA"/>
    <w:rsid w:val="0DA99D21"/>
    <w:rsid w:val="0DABF324"/>
    <w:rsid w:val="0DB0DAAE"/>
    <w:rsid w:val="0DCCD4D4"/>
    <w:rsid w:val="0DCEAECA"/>
    <w:rsid w:val="0DDE3E6A"/>
    <w:rsid w:val="0E10D1B1"/>
    <w:rsid w:val="0E20116F"/>
    <w:rsid w:val="0E2111BE"/>
    <w:rsid w:val="0E2E5367"/>
    <w:rsid w:val="0E36C366"/>
    <w:rsid w:val="0E4C0C6A"/>
    <w:rsid w:val="0E589D09"/>
    <w:rsid w:val="0E5B06F0"/>
    <w:rsid w:val="0E62ADA1"/>
    <w:rsid w:val="0E6398C1"/>
    <w:rsid w:val="0E67A128"/>
    <w:rsid w:val="0E706BC8"/>
    <w:rsid w:val="0E858F67"/>
    <w:rsid w:val="0E8BBA5F"/>
    <w:rsid w:val="0E9909C7"/>
    <w:rsid w:val="0EA2D889"/>
    <w:rsid w:val="0EB63603"/>
    <w:rsid w:val="0ECA13D7"/>
    <w:rsid w:val="0ECB340F"/>
    <w:rsid w:val="0ECBE1B3"/>
    <w:rsid w:val="0ED67DE7"/>
    <w:rsid w:val="0EE00D2B"/>
    <w:rsid w:val="0EE3985C"/>
    <w:rsid w:val="0EE74D7B"/>
    <w:rsid w:val="0EEEBFE4"/>
    <w:rsid w:val="0EF10479"/>
    <w:rsid w:val="0EF9EED5"/>
    <w:rsid w:val="0EFEB40B"/>
    <w:rsid w:val="0F04329E"/>
    <w:rsid w:val="0F233480"/>
    <w:rsid w:val="0F358A5B"/>
    <w:rsid w:val="0F502BC3"/>
    <w:rsid w:val="0F60D1C4"/>
    <w:rsid w:val="0F78B751"/>
    <w:rsid w:val="0F7EF154"/>
    <w:rsid w:val="0F9FFD5F"/>
    <w:rsid w:val="0FA712DE"/>
    <w:rsid w:val="0FBBDC11"/>
    <w:rsid w:val="0FC84376"/>
    <w:rsid w:val="0FECC23B"/>
    <w:rsid w:val="0FEE3C60"/>
    <w:rsid w:val="0FF5AC03"/>
    <w:rsid w:val="0FF794BE"/>
    <w:rsid w:val="100786A4"/>
    <w:rsid w:val="1008EA26"/>
    <w:rsid w:val="10183632"/>
    <w:rsid w:val="1019E4DA"/>
    <w:rsid w:val="1027AC2A"/>
    <w:rsid w:val="1033B6AA"/>
    <w:rsid w:val="104AEBBD"/>
    <w:rsid w:val="104D27F8"/>
    <w:rsid w:val="1057EB5D"/>
    <w:rsid w:val="105CEBF7"/>
    <w:rsid w:val="107E4F04"/>
    <w:rsid w:val="1089ACD9"/>
    <w:rsid w:val="1096AD4A"/>
    <w:rsid w:val="10BA388E"/>
    <w:rsid w:val="10BA45E0"/>
    <w:rsid w:val="10BC2634"/>
    <w:rsid w:val="10DA9DF7"/>
    <w:rsid w:val="10DCA146"/>
    <w:rsid w:val="10E0CF35"/>
    <w:rsid w:val="110280BA"/>
    <w:rsid w:val="1105AB7F"/>
    <w:rsid w:val="111373CF"/>
    <w:rsid w:val="11140301"/>
    <w:rsid w:val="112773F9"/>
    <w:rsid w:val="11362C14"/>
    <w:rsid w:val="113F62D3"/>
    <w:rsid w:val="114CDDC6"/>
    <w:rsid w:val="1153FF82"/>
    <w:rsid w:val="11558A1F"/>
    <w:rsid w:val="11649448"/>
    <w:rsid w:val="116CB943"/>
    <w:rsid w:val="116E27D8"/>
    <w:rsid w:val="11711B2A"/>
    <w:rsid w:val="11867878"/>
    <w:rsid w:val="1189A816"/>
    <w:rsid w:val="119BCBFC"/>
    <w:rsid w:val="11A29259"/>
    <w:rsid w:val="11A55505"/>
    <w:rsid w:val="11C2D6CE"/>
    <w:rsid w:val="11C691BC"/>
    <w:rsid w:val="11CE6F36"/>
    <w:rsid w:val="11D65CBC"/>
    <w:rsid w:val="11DF80CD"/>
    <w:rsid w:val="11E34C0D"/>
    <w:rsid w:val="11EBEE5C"/>
    <w:rsid w:val="11EDD6C5"/>
    <w:rsid w:val="1203C003"/>
    <w:rsid w:val="1208FF65"/>
    <w:rsid w:val="1210C612"/>
    <w:rsid w:val="12213C7F"/>
    <w:rsid w:val="12290DCB"/>
    <w:rsid w:val="124019BB"/>
    <w:rsid w:val="1247E0F3"/>
    <w:rsid w:val="124EA082"/>
    <w:rsid w:val="124F56E0"/>
    <w:rsid w:val="1269AA99"/>
    <w:rsid w:val="126E5BEB"/>
    <w:rsid w:val="126F95F3"/>
    <w:rsid w:val="1275D419"/>
    <w:rsid w:val="127A4B92"/>
    <w:rsid w:val="127E6A2A"/>
    <w:rsid w:val="12889DBC"/>
    <w:rsid w:val="1297054B"/>
    <w:rsid w:val="1298F34D"/>
    <w:rsid w:val="129ACD0D"/>
    <w:rsid w:val="129C617B"/>
    <w:rsid w:val="12B5D19A"/>
    <w:rsid w:val="12B62321"/>
    <w:rsid w:val="12C87F1D"/>
    <w:rsid w:val="12D247CB"/>
    <w:rsid w:val="12D307FD"/>
    <w:rsid w:val="12FA877D"/>
    <w:rsid w:val="13067B3C"/>
    <w:rsid w:val="1321DAA8"/>
    <w:rsid w:val="1322962D"/>
    <w:rsid w:val="132BFD9F"/>
    <w:rsid w:val="1346D028"/>
    <w:rsid w:val="1353AA6F"/>
    <w:rsid w:val="136015AC"/>
    <w:rsid w:val="13675F44"/>
    <w:rsid w:val="13734243"/>
    <w:rsid w:val="137696F6"/>
    <w:rsid w:val="1379A5C4"/>
    <w:rsid w:val="1379C45A"/>
    <w:rsid w:val="139A9193"/>
    <w:rsid w:val="139DB788"/>
    <w:rsid w:val="13A038B3"/>
    <w:rsid w:val="13A93DD1"/>
    <w:rsid w:val="13B7A756"/>
    <w:rsid w:val="13B81E14"/>
    <w:rsid w:val="13C13770"/>
    <w:rsid w:val="13C2E2C2"/>
    <w:rsid w:val="13C87630"/>
    <w:rsid w:val="13E27AE7"/>
    <w:rsid w:val="13EAEBF9"/>
    <w:rsid w:val="13EC1B65"/>
    <w:rsid w:val="13ED5B51"/>
    <w:rsid w:val="13F21878"/>
    <w:rsid w:val="140F2676"/>
    <w:rsid w:val="140F4CA5"/>
    <w:rsid w:val="14111CFF"/>
    <w:rsid w:val="1411A47A"/>
    <w:rsid w:val="141B257E"/>
    <w:rsid w:val="14226498"/>
    <w:rsid w:val="14289016"/>
    <w:rsid w:val="1441D56A"/>
    <w:rsid w:val="14425B58"/>
    <w:rsid w:val="144A8A53"/>
    <w:rsid w:val="144E05B4"/>
    <w:rsid w:val="144E0F8E"/>
    <w:rsid w:val="1454E1C8"/>
    <w:rsid w:val="145FF71E"/>
    <w:rsid w:val="1471F25C"/>
    <w:rsid w:val="14737845"/>
    <w:rsid w:val="14750898"/>
    <w:rsid w:val="147B40BB"/>
    <w:rsid w:val="147DF1BD"/>
    <w:rsid w:val="1481ED51"/>
    <w:rsid w:val="14A6B161"/>
    <w:rsid w:val="14CB5CB6"/>
    <w:rsid w:val="14D68D58"/>
    <w:rsid w:val="14DC5B49"/>
    <w:rsid w:val="14EFB5B5"/>
    <w:rsid w:val="150337D8"/>
    <w:rsid w:val="150ADF10"/>
    <w:rsid w:val="150DFD7E"/>
    <w:rsid w:val="15182543"/>
    <w:rsid w:val="1527C534"/>
    <w:rsid w:val="15338000"/>
    <w:rsid w:val="153DB326"/>
    <w:rsid w:val="154203F5"/>
    <w:rsid w:val="15452210"/>
    <w:rsid w:val="154A0D99"/>
    <w:rsid w:val="1551607A"/>
    <w:rsid w:val="15540E65"/>
    <w:rsid w:val="155EC048"/>
    <w:rsid w:val="15651287"/>
    <w:rsid w:val="156CB292"/>
    <w:rsid w:val="15797F46"/>
    <w:rsid w:val="15842FF7"/>
    <w:rsid w:val="15856460"/>
    <w:rsid w:val="1589D080"/>
    <w:rsid w:val="159FAED1"/>
    <w:rsid w:val="15A4AE70"/>
    <w:rsid w:val="15B9F454"/>
    <w:rsid w:val="15C5B6FF"/>
    <w:rsid w:val="15D9B083"/>
    <w:rsid w:val="15E7B7AB"/>
    <w:rsid w:val="15F10F6C"/>
    <w:rsid w:val="15FF72B4"/>
    <w:rsid w:val="16006C74"/>
    <w:rsid w:val="162DAB26"/>
    <w:rsid w:val="1635EDFD"/>
    <w:rsid w:val="163E80F7"/>
    <w:rsid w:val="1640197D"/>
    <w:rsid w:val="1641852E"/>
    <w:rsid w:val="16435D59"/>
    <w:rsid w:val="164CF7A4"/>
    <w:rsid w:val="1654848E"/>
    <w:rsid w:val="165E2215"/>
    <w:rsid w:val="1660EF8F"/>
    <w:rsid w:val="1664311E"/>
    <w:rsid w:val="1669EB9A"/>
    <w:rsid w:val="166A6691"/>
    <w:rsid w:val="166B4299"/>
    <w:rsid w:val="166C5535"/>
    <w:rsid w:val="166FCEE5"/>
    <w:rsid w:val="16782BAA"/>
    <w:rsid w:val="167D95DA"/>
    <w:rsid w:val="1698BB3F"/>
    <w:rsid w:val="16BCA89C"/>
    <w:rsid w:val="16C7BDC8"/>
    <w:rsid w:val="16D19D6D"/>
    <w:rsid w:val="16E921CE"/>
    <w:rsid w:val="16E97BD6"/>
    <w:rsid w:val="16EFA214"/>
    <w:rsid w:val="16F18022"/>
    <w:rsid w:val="172773E3"/>
    <w:rsid w:val="174140AE"/>
    <w:rsid w:val="17425681"/>
    <w:rsid w:val="1749453C"/>
    <w:rsid w:val="174D4FFC"/>
    <w:rsid w:val="1751DB4D"/>
    <w:rsid w:val="1758ABB9"/>
    <w:rsid w:val="17640117"/>
    <w:rsid w:val="178AFBB9"/>
    <w:rsid w:val="179797E0"/>
    <w:rsid w:val="17A4805C"/>
    <w:rsid w:val="17AE66A6"/>
    <w:rsid w:val="17D9B42E"/>
    <w:rsid w:val="17E9BEFA"/>
    <w:rsid w:val="17F5B51E"/>
    <w:rsid w:val="1801D501"/>
    <w:rsid w:val="180F5B32"/>
    <w:rsid w:val="18143A57"/>
    <w:rsid w:val="18167E26"/>
    <w:rsid w:val="181AF6E5"/>
    <w:rsid w:val="182BEB61"/>
    <w:rsid w:val="182F47E8"/>
    <w:rsid w:val="18416B12"/>
    <w:rsid w:val="184C849E"/>
    <w:rsid w:val="185284C0"/>
    <w:rsid w:val="18557666"/>
    <w:rsid w:val="185CA44E"/>
    <w:rsid w:val="18629931"/>
    <w:rsid w:val="18652976"/>
    <w:rsid w:val="186F2D8C"/>
    <w:rsid w:val="186F5594"/>
    <w:rsid w:val="1894A884"/>
    <w:rsid w:val="1894A893"/>
    <w:rsid w:val="189A02A5"/>
    <w:rsid w:val="189C3159"/>
    <w:rsid w:val="18A9BA99"/>
    <w:rsid w:val="18D8B88C"/>
    <w:rsid w:val="18DBE21F"/>
    <w:rsid w:val="18DBE655"/>
    <w:rsid w:val="18DFE352"/>
    <w:rsid w:val="18FD508D"/>
    <w:rsid w:val="190DE533"/>
    <w:rsid w:val="1916AE1A"/>
    <w:rsid w:val="192C9B19"/>
    <w:rsid w:val="192FC136"/>
    <w:rsid w:val="193DEBE6"/>
    <w:rsid w:val="19426386"/>
    <w:rsid w:val="1949C386"/>
    <w:rsid w:val="196AAD1A"/>
    <w:rsid w:val="19759812"/>
    <w:rsid w:val="198170F0"/>
    <w:rsid w:val="199ED2D1"/>
    <w:rsid w:val="19AFA27A"/>
    <w:rsid w:val="19C21587"/>
    <w:rsid w:val="19CACF8C"/>
    <w:rsid w:val="19DAB845"/>
    <w:rsid w:val="19E039C4"/>
    <w:rsid w:val="19E2CF67"/>
    <w:rsid w:val="19E36335"/>
    <w:rsid w:val="19EDA8F7"/>
    <w:rsid w:val="1A0EDDC0"/>
    <w:rsid w:val="1A1C8EDD"/>
    <w:rsid w:val="1A1D91FD"/>
    <w:rsid w:val="1A2D31A6"/>
    <w:rsid w:val="1A6F463D"/>
    <w:rsid w:val="1A6F54DF"/>
    <w:rsid w:val="1A719383"/>
    <w:rsid w:val="1A8E4B14"/>
    <w:rsid w:val="1A96B4EE"/>
    <w:rsid w:val="1AA538B2"/>
    <w:rsid w:val="1ABEC764"/>
    <w:rsid w:val="1AC4E437"/>
    <w:rsid w:val="1AC97131"/>
    <w:rsid w:val="1AD1E055"/>
    <w:rsid w:val="1AEDAFB3"/>
    <w:rsid w:val="1AEEAE58"/>
    <w:rsid w:val="1B246854"/>
    <w:rsid w:val="1B2F9857"/>
    <w:rsid w:val="1B4DBD59"/>
    <w:rsid w:val="1B5FA658"/>
    <w:rsid w:val="1B66189E"/>
    <w:rsid w:val="1B6F5F74"/>
    <w:rsid w:val="1B867838"/>
    <w:rsid w:val="1B87D4F3"/>
    <w:rsid w:val="1B8BD949"/>
    <w:rsid w:val="1B9CDA61"/>
    <w:rsid w:val="1B9F10CB"/>
    <w:rsid w:val="1B9FB552"/>
    <w:rsid w:val="1BA10882"/>
    <w:rsid w:val="1BA9284F"/>
    <w:rsid w:val="1BAD1017"/>
    <w:rsid w:val="1BB9625E"/>
    <w:rsid w:val="1BC5E7E5"/>
    <w:rsid w:val="1BCC4955"/>
    <w:rsid w:val="1BCE46C2"/>
    <w:rsid w:val="1BD30468"/>
    <w:rsid w:val="1BE29285"/>
    <w:rsid w:val="1C0366DD"/>
    <w:rsid w:val="1C1E199C"/>
    <w:rsid w:val="1C220AFA"/>
    <w:rsid w:val="1C3CA4C6"/>
    <w:rsid w:val="1C45D362"/>
    <w:rsid w:val="1C5010CA"/>
    <w:rsid w:val="1C5DD881"/>
    <w:rsid w:val="1C6556F3"/>
    <w:rsid w:val="1C833175"/>
    <w:rsid w:val="1C849AAA"/>
    <w:rsid w:val="1C9D3DEE"/>
    <w:rsid w:val="1CA5C627"/>
    <w:rsid w:val="1CAD02EC"/>
    <w:rsid w:val="1CB2EB76"/>
    <w:rsid w:val="1CBABCFD"/>
    <w:rsid w:val="1CC609D2"/>
    <w:rsid w:val="1CD4EA15"/>
    <w:rsid w:val="1CD9EC2A"/>
    <w:rsid w:val="1CDBE3CA"/>
    <w:rsid w:val="1CE28B5B"/>
    <w:rsid w:val="1CEC305D"/>
    <w:rsid w:val="1CF112CF"/>
    <w:rsid w:val="1CFF2DFA"/>
    <w:rsid w:val="1D09B903"/>
    <w:rsid w:val="1D144DCD"/>
    <w:rsid w:val="1D18AA60"/>
    <w:rsid w:val="1D197EA2"/>
    <w:rsid w:val="1D1A7029"/>
    <w:rsid w:val="1D31AA84"/>
    <w:rsid w:val="1D45AFD9"/>
    <w:rsid w:val="1D464876"/>
    <w:rsid w:val="1D4C6401"/>
    <w:rsid w:val="1D5D2045"/>
    <w:rsid w:val="1D61F7C7"/>
    <w:rsid w:val="1D631ADF"/>
    <w:rsid w:val="1D655DAA"/>
    <w:rsid w:val="1D67CB55"/>
    <w:rsid w:val="1D74DA85"/>
    <w:rsid w:val="1D84D123"/>
    <w:rsid w:val="1D888E1F"/>
    <w:rsid w:val="1D8ACE26"/>
    <w:rsid w:val="1D92A1F1"/>
    <w:rsid w:val="1D933836"/>
    <w:rsid w:val="1D979409"/>
    <w:rsid w:val="1D98E77D"/>
    <w:rsid w:val="1D9FA828"/>
    <w:rsid w:val="1DC207C4"/>
    <w:rsid w:val="1DC8E046"/>
    <w:rsid w:val="1DDD0C88"/>
    <w:rsid w:val="1DF0044F"/>
    <w:rsid w:val="1E051477"/>
    <w:rsid w:val="1E179B88"/>
    <w:rsid w:val="1E1A02D2"/>
    <w:rsid w:val="1E1B38DB"/>
    <w:rsid w:val="1E2AF149"/>
    <w:rsid w:val="1E2EE9F3"/>
    <w:rsid w:val="1E441244"/>
    <w:rsid w:val="1E51E9A2"/>
    <w:rsid w:val="1E62915B"/>
    <w:rsid w:val="1E85282C"/>
    <w:rsid w:val="1E8D4E95"/>
    <w:rsid w:val="1E8ED57F"/>
    <w:rsid w:val="1E9B7B44"/>
    <w:rsid w:val="1EAEFADD"/>
    <w:rsid w:val="1EB5F1F5"/>
    <w:rsid w:val="1EE16C9F"/>
    <w:rsid w:val="1EF433B3"/>
    <w:rsid w:val="1EF69E2F"/>
    <w:rsid w:val="1F03EA17"/>
    <w:rsid w:val="1F0D79A6"/>
    <w:rsid w:val="1F13DBB6"/>
    <w:rsid w:val="1F26CD02"/>
    <w:rsid w:val="1F47E2E9"/>
    <w:rsid w:val="1F540D48"/>
    <w:rsid w:val="1F55EA97"/>
    <w:rsid w:val="1F5D236F"/>
    <w:rsid w:val="1F5ED61D"/>
    <w:rsid w:val="1F617CB6"/>
    <w:rsid w:val="1F760AF5"/>
    <w:rsid w:val="1F7D6620"/>
    <w:rsid w:val="1F7E6500"/>
    <w:rsid w:val="1F814ED7"/>
    <w:rsid w:val="1FBAB23A"/>
    <w:rsid w:val="1FC3C339"/>
    <w:rsid w:val="1FC4E8F4"/>
    <w:rsid w:val="1FCF9CAF"/>
    <w:rsid w:val="1FD93191"/>
    <w:rsid w:val="1FE15591"/>
    <w:rsid w:val="1FE7F0D8"/>
    <w:rsid w:val="1FE7FB0F"/>
    <w:rsid w:val="1FF22819"/>
    <w:rsid w:val="1FF93ECC"/>
    <w:rsid w:val="200B9E1F"/>
    <w:rsid w:val="200DC865"/>
    <w:rsid w:val="201EEC5F"/>
    <w:rsid w:val="203CBB87"/>
    <w:rsid w:val="204F254E"/>
    <w:rsid w:val="205618EB"/>
    <w:rsid w:val="205BC4D7"/>
    <w:rsid w:val="206E5B39"/>
    <w:rsid w:val="207AAEB0"/>
    <w:rsid w:val="209A66AC"/>
    <w:rsid w:val="20A3A9EB"/>
    <w:rsid w:val="20A8BBAB"/>
    <w:rsid w:val="20AA0E3F"/>
    <w:rsid w:val="20AC7B47"/>
    <w:rsid w:val="20BE4E78"/>
    <w:rsid w:val="20CBA9D4"/>
    <w:rsid w:val="20DB7541"/>
    <w:rsid w:val="20DBB7D9"/>
    <w:rsid w:val="20DDBFAC"/>
    <w:rsid w:val="20E4DE8B"/>
    <w:rsid w:val="20EB849F"/>
    <w:rsid w:val="20F02782"/>
    <w:rsid w:val="20F1D5E9"/>
    <w:rsid w:val="20F99D92"/>
    <w:rsid w:val="2138875B"/>
    <w:rsid w:val="213CC0F9"/>
    <w:rsid w:val="2147451D"/>
    <w:rsid w:val="2147DCA8"/>
    <w:rsid w:val="21485D5C"/>
    <w:rsid w:val="2156A255"/>
    <w:rsid w:val="215B723C"/>
    <w:rsid w:val="215CF137"/>
    <w:rsid w:val="21754102"/>
    <w:rsid w:val="21790D7E"/>
    <w:rsid w:val="21802571"/>
    <w:rsid w:val="21824E65"/>
    <w:rsid w:val="219535E2"/>
    <w:rsid w:val="219C30BC"/>
    <w:rsid w:val="219E270D"/>
    <w:rsid w:val="21B5A600"/>
    <w:rsid w:val="21BAAA6D"/>
    <w:rsid w:val="21C16435"/>
    <w:rsid w:val="21C7C5AB"/>
    <w:rsid w:val="21D21F9A"/>
    <w:rsid w:val="21DB4179"/>
    <w:rsid w:val="21FA478C"/>
    <w:rsid w:val="2209C084"/>
    <w:rsid w:val="221641A8"/>
    <w:rsid w:val="223A15EA"/>
    <w:rsid w:val="223F7F0A"/>
    <w:rsid w:val="2250591A"/>
    <w:rsid w:val="225D01E0"/>
    <w:rsid w:val="2282CAB6"/>
    <w:rsid w:val="22887408"/>
    <w:rsid w:val="22932889"/>
    <w:rsid w:val="229F8A92"/>
    <w:rsid w:val="22A40C1E"/>
    <w:rsid w:val="22A6F8B4"/>
    <w:rsid w:val="22ABDD84"/>
    <w:rsid w:val="22B6D7EF"/>
    <w:rsid w:val="22BBBABD"/>
    <w:rsid w:val="22BF7679"/>
    <w:rsid w:val="22E001DA"/>
    <w:rsid w:val="22E1A43F"/>
    <w:rsid w:val="22F2CB49"/>
    <w:rsid w:val="22F3253F"/>
    <w:rsid w:val="23111F59"/>
    <w:rsid w:val="231DA7EA"/>
    <w:rsid w:val="2323913C"/>
    <w:rsid w:val="233B89FA"/>
    <w:rsid w:val="2346CDD1"/>
    <w:rsid w:val="2347F63F"/>
    <w:rsid w:val="2363C7C7"/>
    <w:rsid w:val="23678314"/>
    <w:rsid w:val="2368AB49"/>
    <w:rsid w:val="236F9C92"/>
    <w:rsid w:val="237B62E0"/>
    <w:rsid w:val="23912276"/>
    <w:rsid w:val="239EA4F2"/>
    <w:rsid w:val="23A02BB9"/>
    <w:rsid w:val="23AC6E7F"/>
    <w:rsid w:val="23B93255"/>
    <w:rsid w:val="23C4B6D8"/>
    <w:rsid w:val="23D2B3BC"/>
    <w:rsid w:val="23DA8D0E"/>
    <w:rsid w:val="23DEBB0D"/>
    <w:rsid w:val="23E10137"/>
    <w:rsid w:val="23E9494D"/>
    <w:rsid w:val="23F22901"/>
    <w:rsid w:val="23F93855"/>
    <w:rsid w:val="23FA611C"/>
    <w:rsid w:val="24002F66"/>
    <w:rsid w:val="242872D0"/>
    <w:rsid w:val="243A1A22"/>
    <w:rsid w:val="2449FB68"/>
    <w:rsid w:val="244B705C"/>
    <w:rsid w:val="24583842"/>
    <w:rsid w:val="24647BC0"/>
    <w:rsid w:val="246635F6"/>
    <w:rsid w:val="246A2947"/>
    <w:rsid w:val="2472564D"/>
    <w:rsid w:val="24820262"/>
    <w:rsid w:val="249312FE"/>
    <w:rsid w:val="24955ED0"/>
    <w:rsid w:val="24A05920"/>
    <w:rsid w:val="24DC20CA"/>
    <w:rsid w:val="24FA911D"/>
    <w:rsid w:val="24FE84A1"/>
    <w:rsid w:val="250AF8EB"/>
    <w:rsid w:val="2512E23B"/>
    <w:rsid w:val="25190D33"/>
    <w:rsid w:val="252D07BC"/>
    <w:rsid w:val="25369774"/>
    <w:rsid w:val="253E7F40"/>
    <w:rsid w:val="254A8308"/>
    <w:rsid w:val="254E5BE7"/>
    <w:rsid w:val="254F182D"/>
    <w:rsid w:val="25575106"/>
    <w:rsid w:val="2563AADB"/>
    <w:rsid w:val="2567A7A8"/>
    <w:rsid w:val="25824092"/>
    <w:rsid w:val="25975D27"/>
    <w:rsid w:val="25B66158"/>
    <w:rsid w:val="25C3B9D3"/>
    <w:rsid w:val="25C50E4A"/>
    <w:rsid w:val="25CBC9B3"/>
    <w:rsid w:val="25D42D0A"/>
    <w:rsid w:val="25E93B0C"/>
    <w:rsid w:val="2606D93C"/>
    <w:rsid w:val="261AB640"/>
    <w:rsid w:val="261F2F16"/>
    <w:rsid w:val="2621F41C"/>
    <w:rsid w:val="2630625A"/>
    <w:rsid w:val="2639F4E6"/>
    <w:rsid w:val="2650C828"/>
    <w:rsid w:val="26766619"/>
    <w:rsid w:val="267E7563"/>
    <w:rsid w:val="26820E71"/>
    <w:rsid w:val="26A833CD"/>
    <w:rsid w:val="26BACB7D"/>
    <w:rsid w:val="26CC5535"/>
    <w:rsid w:val="26D807A3"/>
    <w:rsid w:val="26DF002D"/>
    <w:rsid w:val="26E2DF2C"/>
    <w:rsid w:val="26E4D88F"/>
    <w:rsid w:val="26E9BED7"/>
    <w:rsid w:val="271296B8"/>
    <w:rsid w:val="27148F7C"/>
    <w:rsid w:val="272598D7"/>
    <w:rsid w:val="272CE9B6"/>
    <w:rsid w:val="274784AB"/>
    <w:rsid w:val="2754C735"/>
    <w:rsid w:val="27581B67"/>
    <w:rsid w:val="275ADA32"/>
    <w:rsid w:val="2760DEAB"/>
    <w:rsid w:val="27732723"/>
    <w:rsid w:val="2777530C"/>
    <w:rsid w:val="278D9A22"/>
    <w:rsid w:val="27946EDC"/>
    <w:rsid w:val="27A00A1A"/>
    <w:rsid w:val="27AD716D"/>
    <w:rsid w:val="27AEB4B5"/>
    <w:rsid w:val="27B13D32"/>
    <w:rsid w:val="27B686A1"/>
    <w:rsid w:val="27B79E5A"/>
    <w:rsid w:val="27C10041"/>
    <w:rsid w:val="27C248AD"/>
    <w:rsid w:val="27FDCE0E"/>
    <w:rsid w:val="28016904"/>
    <w:rsid w:val="28061D9E"/>
    <w:rsid w:val="2814D94E"/>
    <w:rsid w:val="28166268"/>
    <w:rsid w:val="281848BE"/>
    <w:rsid w:val="282B92C0"/>
    <w:rsid w:val="2842580E"/>
    <w:rsid w:val="2849FCB1"/>
    <w:rsid w:val="28588094"/>
    <w:rsid w:val="285F871F"/>
    <w:rsid w:val="286ED682"/>
    <w:rsid w:val="28709EE1"/>
    <w:rsid w:val="287119F6"/>
    <w:rsid w:val="2878C38C"/>
    <w:rsid w:val="287EAF8D"/>
    <w:rsid w:val="2885FCA9"/>
    <w:rsid w:val="289B338F"/>
    <w:rsid w:val="28C1CE63"/>
    <w:rsid w:val="28D32184"/>
    <w:rsid w:val="28EFAA87"/>
    <w:rsid w:val="2922EA82"/>
    <w:rsid w:val="2929E41C"/>
    <w:rsid w:val="2930CB57"/>
    <w:rsid w:val="29361B01"/>
    <w:rsid w:val="29385D74"/>
    <w:rsid w:val="29432D22"/>
    <w:rsid w:val="2948C05F"/>
    <w:rsid w:val="294C3961"/>
    <w:rsid w:val="29525702"/>
    <w:rsid w:val="296490FE"/>
    <w:rsid w:val="29658A87"/>
    <w:rsid w:val="29661B0B"/>
    <w:rsid w:val="29727F61"/>
    <w:rsid w:val="297E3C1D"/>
    <w:rsid w:val="298D41A2"/>
    <w:rsid w:val="29A38A4A"/>
    <w:rsid w:val="29C790C3"/>
    <w:rsid w:val="29D94AA2"/>
    <w:rsid w:val="29DFCAD4"/>
    <w:rsid w:val="29FB4B6B"/>
    <w:rsid w:val="2A022F2C"/>
    <w:rsid w:val="2A13C93B"/>
    <w:rsid w:val="2A1A7FEE"/>
    <w:rsid w:val="2A210491"/>
    <w:rsid w:val="2A21CD0A"/>
    <w:rsid w:val="2A281504"/>
    <w:rsid w:val="2A2CF198"/>
    <w:rsid w:val="2A316F73"/>
    <w:rsid w:val="2A332574"/>
    <w:rsid w:val="2A35CDF3"/>
    <w:rsid w:val="2A40D1FA"/>
    <w:rsid w:val="2A5B4157"/>
    <w:rsid w:val="2A65EB90"/>
    <w:rsid w:val="2A677426"/>
    <w:rsid w:val="2A7654DF"/>
    <w:rsid w:val="2A8AA749"/>
    <w:rsid w:val="2A9604FA"/>
    <w:rsid w:val="2AABF2EB"/>
    <w:rsid w:val="2AAC93CE"/>
    <w:rsid w:val="2AC19381"/>
    <w:rsid w:val="2AC3C42F"/>
    <w:rsid w:val="2AC5275C"/>
    <w:rsid w:val="2AC5917B"/>
    <w:rsid w:val="2AD08719"/>
    <w:rsid w:val="2AD9EF2E"/>
    <w:rsid w:val="2AE7EB0E"/>
    <w:rsid w:val="2AED49F2"/>
    <w:rsid w:val="2AF65C21"/>
    <w:rsid w:val="2AF81E11"/>
    <w:rsid w:val="2B0431AC"/>
    <w:rsid w:val="2B0E3893"/>
    <w:rsid w:val="2B212330"/>
    <w:rsid w:val="2B236792"/>
    <w:rsid w:val="2B3A9187"/>
    <w:rsid w:val="2B6048DD"/>
    <w:rsid w:val="2B619DF9"/>
    <w:rsid w:val="2B683B39"/>
    <w:rsid w:val="2B735052"/>
    <w:rsid w:val="2B7DB3E5"/>
    <w:rsid w:val="2B88DBDA"/>
    <w:rsid w:val="2B8C0BCF"/>
    <w:rsid w:val="2BAC44AA"/>
    <w:rsid w:val="2BAF999C"/>
    <w:rsid w:val="2BB11416"/>
    <w:rsid w:val="2BB3F3F1"/>
    <w:rsid w:val="2BBB973B"/>
    <w:rsid w:val="2BC53A15"/>
    <w:rsid w:val="2BD3860B"/>
    <w:rsid w:val="2BE04081"/>
    <w:rsid w:val="2BEA8C7B"/>
    <w:rsid w:val="2BF7A531"/>
    <w:rsid w:val="2C0745DC"/>
    <w:rsid w:val="2C0E3929"/>
    <w:rsid w:val="2C20F628"/>
    <w:rsid w:val="2C23098A"/>
    <w:rsid w:val="2C266401"/>
    <w:rsid w:val="2C2D82ED"/>
    <w:rsid w:val="2C41CC18"/>
    <w:rsid w:val="2C4FB599"/>
    <w:rsid w:val="2C5EFEBA"/>
    <w:rsid w:val="2C6D5C4B"/>
    <w:rsid w:val="2C80C87C"/>
    <w:rsid w:val="2C89F7C4"/>
    <w:rsid w:val="2C920856"/>
    <w:rsid w:val="2C933E57"/>
    <w:rsid w:val="2C948560"/>
    <w:rsid w:val="2C9E6C3C"/>
    <w:rsid w:val="2CA167DB"/>
    <w:rsid w:val="2CE7047E"/>
    <w:rsid w:val="2CF2BCED"/>
    <w:rsid w:val="2CF3E3DC"/>
    <w:rsid w:val="2CFCD232"/>
    <w:rsid w:val="2D0417FD"/>
    <w:rsid w:val="2D2ECE2A"/>
    <w:rsid w:val="2D429069"/>
    <w:rsid w:val="2D446C58"/>
    <w:rsid w:val="2D5293ED"/>
    <w:rsid w:val="2D6898AB"/>
    <w:rsid w:val="2D729629"/>
    <w:rsid w:val="2D752C3E"/>
    <w:rsid w:val="2D975529"/>
    <w:rsid w:val="2D991102"/>
    <w:rsid w:val="2D9BCFF5"/>
    <w:rsid w:val="2D9E3C01"/>
    <w:rsid w:val="2DB850FD"/>
    <w:rsid w:val="2DB9B7C4"/>
    <w:rsid w:val="2DC7869E"/>
    <w:rsid w:val="2DCE5FB5"/>
    <w:rsid w:val="2DDEA0E5"/>
    <w:rsid w:val="2DE50B61"/>
    <w:rsid w:val="2DFD3E1A"/>
    <w:rsid w:val="2E2272ED"/>
    <w:rsid w:val="2E233C35"/>
    <w:rsid w:val="2E3067C2"/>
    <w:rsid w:val="2E3BA99E"/>
    <w:rsid w:val="2E61EE28"/>
    <w:rsid w:val="2E7BF527"/>
    <w:rsid w:val="2E805975"/>
    <w:rsid w:val="2E85DF64"/>
    <w:rsid w:val="2E905628"/>
    <w:rsid w:val="2E943D31"/>
    <w:rsid w:val="2EA15852"/>
    <w:rsid w:val="2EA8B617"/>
    <w:rsid w:val="2ECA70C2"/>
    <w:rsid w:val="2ECC6454"/>
    <w:rsid w:val="2ED57128"/>
    <w:rsid w:val="2EE50AEF"/>
    <w:rsid w:val="2EEEB7A9"/>
    <w:rsid w:val="2EF19EED"/>
    <w:rsid w:val="2F22326C"/>
    <w:rsid w:val="2F36DFB1"/>
    <w:rsid w:val="2F3956D7"/>
    <w:rsid w:val="2F58AE27"/>
    <w:rsid w:val="2F63075A"/>
    <w:rsid w:val="2F6761C2"/>
    <w:rsid w:val="2F6B1ECA"/>
    <w:rsid w:val="2F6EEFF5"/>
    <w:rsid w:val="2F6F52E6"/>
    <w:rsid w:val="2F72C6C6"/>
    <w:rsid w:val="2F80FFE0"/>
    <w:rsid w:val="2F84297B"/>
    <w:rsid w:val="2F85B0FD"/>
    <w:rsid w:val="2F874921"/>
    <w:rsid w:val="2F897FA8"/>
    <w:rsid w:val="2F9B6E58"/>
    <w:rsid w:val="2FA2DA2E"/>
    <w:rsid w:val="2FA6B055"/>
    <w:rsid w:val="2FAB1BFF"/>
    <w:rsid w:val="2FADF231"/>
    <w:rsid w:val="2FB211F7"/>
    <w:rsid w:val="2FC2F37D"/>
    <w:rsid w:val="2FC7DA43"/>
    <w:rsid w:val="2FCAEAAC"/>
    <w:rsid w:val="2FCC20EB"/>
    <w:rsid w:val="2FDA60F3"/>
    <w:rsid w:val="2FF87FA6"/>
    <w:rsid w:val="30028B49"/>
    <w:rsid w:val="30197111"/>
    <w:rsid w:val="301BC99F"/>
    <w:rsid w:val="301CA862"/>
    <w:rsid w:val="3022186C"/>
    <w:rsid w:val="3041E26F"/>
    <w:rsid w:val="304CF047"/>
    <w:rsid w:val="304EDCC7"/>
    <w:rsid w:val="305372A8"/>
    <w:rsid w:val="30549B4A"/>
    <w:rsid w:val="30553415"/>
    <w:rsid w:val="30561792"/>
    <w:rsid w:val="30577497"/>
    <w:rsid w:val="3070E5C4"/>
    <w:rsid w:val="3091E1F3"/>
    <w:rsid w:val="3093E1A8"/>
    <w:rsid w:val="309C808C"/>
    <w:rsid w:val="30A13341"/>
    <w:rsid w:val="30A65BE2"/>
    <w:rsid w:val="30D1EB85"/>
    <w:rsid w:val="30D3B0AD"/>
    <w:rsid w:val="30E8401B"/>
    <w:rsid w:val="30EB40DC"/>
    <w:rsid w:val="30EC6779"/>
    <w:rsid w:val="31123256"/>
    <w:rsid w:val="312BFC30"/>
    <w:rsid w:val="3138496B"/>
    <w:rsid w:val="31412CE6"/>
    <w:rsid w:val="314E624F"/>
    <w:rsid w:val="3153F32A"/>
    <w:rsid w:val="3178E33B"/>
    <w:rsid w:val="319796AC"/>
    <w:rsid w:val="319BF3AC"/>
    <w:rsid w:val="31B5B91D"/>
    <w:rsid w:val="31BCC2DB"/>
    <w:rsid w:val="31C3A3D4"/>
    <w:rsid w:val="31D178E7"/>
    <w:rsid w:val="31D548A5"/>
    <w:rsid w:val="31E5103F"/>
    <w:rsid w:val="31E9F607"/>
    <w:rsid w:val="31EE6E37"/>
    <w:rsid w:val="320C37A0"/>
    <w:rsid w:val="3224C7BD"/>
    <w:rsid w:val="322D7F59"/>
    <w:rsid w:val="3240D30A"/>
    <w:rsid w:val="3246B532"/>
    <w:rsid w:val="3256AC00"/>
    <w:rsid w:val="326AA012"/>
    <w:rsid w:val="326ABBBD"/>
    <w:rsid w:val="327A5C95"/>
    <w:rsid w:val="32A8E519"/>
    <w:rsid w:val="32B69551"/>
    <w:rsid w:val="32B8D25D"/>
    <w:rsid w:val="32BC889D"/>
    <w:rsid w:val="32C44878"/>
    <w:rsid w:val="32C82BE9"/>
    <w:rsid w:val="32E3D36B"/>
    <w:rsid w:val="32FF4F91"/>
    <w:rsid w:val="33108449"/>
    <w:rsid w:val="3312AA59"/>
    <w:rsid w:val="3326CF73"/>
    <w:rsid w:val="333594D7"/>
    <w:rsid w:val="3338A142"/>
    <w:rsid w:val="33669E0C"/>
    <w:rsid w:val="336D1E14"/>
    <w:rsid w:val="33773B5B"/>
    <w:rsid w:val="3385E1E1"/>
    <w:rsid w:val="33992D0C"/>
    <w:rsid w:val="3399C2AC"/>
    <w:rsid w:val="339DB8B1"/>
    <w:rsid w:val="33B70848"/>
    <w:rsid w:val="33BAAB81"/>
    <w:rsid w:val="33BB6F0C"/>
    <w:rsid w:val="33C95D36"/>
    <w:rsid w:val="33D0F73F"/>
    <w:rsid w:val="33DAE333"/>
    <w:rsid w:val="33E0D230"/>
    <w:rsid w:val="33EB9CC5"/>
    <w:rsid w:val="33ECE4F8"/>
    <w:rsid w:val="3401B029"/>
    <w:rsid w:val="3415E357"/>
    <w:rsid w:val="342137A3"/>
    <w:rsid w:val="34249015"/>
    <w:rsid w:val="3439665F"/>
    <w:rsid w:val="343F2783"/>
    <w:rsid w:val="34492800"/>
    <w:rsid w:val="3449B34B"/>
    <w:rsid w:val="344A6618"/>
    <w:rsid w:val="3453EFD2"/>
    <w:rsid w:val="34591FB0"/>
    <w:rsid w:val="3465AB7B"/>
    <w:rsid w:val="34687706"/>
    <w:rsid w:val="3479971D"/>
    <w:rsid w:val="347A2178"/>
    <w:rsid w:val="347CDE5D"/>
    <w:rsid w:val="34808F39"/>
    <w:rsid w:val="3497DF1E"/>
    <w:rsid w:val="34AB2577"/>
    <w:rsid w:val="34B3112B"/>
    <w:rsid w:val="34C6DCB1"/>
    <w:rsid w:val="34DE014F"/>
    <w:rsid w:val="34DE47E9"/>
    <w:rsid w:val="34DFDACD"/>
    <w:rsid w:val="34EF62D1"/>
    <w:rsid w:val="34F5D8BD"/>
    <w:rsid w:val="350E910F"/>
    <w:rsid w:val="35212670"/>
    <w:rsid w:val="35283D47"/>
    <w:rsid w:val="35318369"/>
    <w:rsid w:val="35319C71"/>
    <w:rsid w:val="35549DA9"/>
    <w:rsid w:val="3563C9D3"/>
    <w:rsid w:val="35790C90"/>
    <w:rsid w:val="357F625D"/>
    <w:rsid w:val="359F538A"/>
    <w:rsid w:val="35A6663C"/>
    <w:rsid w:val="35AC6F69"/>
    <w:rsid w:val="35BBB7AD"/>
    <w:rsid w:val="35DBEEF2"/>
    <w:rsid w:val="35EC7E6D"/>
    <w:rsid w:val="35F52DCC"/>
    <w:rsid w:val="3602E999"/>
    <w:rsid w:val="36078F88"/>
    <w:rsid w:val="3607F1A1"/>
    <w:rsid w:val="36097092"/>
    <w:rsid w:val="360D2EAE"/>
    <w:rsid w:val="3611F514"/>
    <w:rsid w:val="362017A7"/>
    <w:rsid w:val="3648250B"/>
    <w:rsid w:val="3666517F"/>
    <w:rsid w:val="366C6D76"/>
    <w:rsid w:val="367A332B"/>
    <w:rsid w:val="367BC494"/>
    <w:rsid w:val="368D9A7F"/>
    <w:rsid w:val="369D0FDE"/>
    <w:rsid w:val="36A5E810"/>
    <w:rsid w:val="36BBC89B"/>
    <w:rsid w:val="36EB5A3D"/>
    <w:rsid w:val="36F0962E"/>
    <w:rsid w:val="36F49C7B"/>
    <w:rsid w:val="36F64E8E"/>
    <w:rsid w:val="36F7FFB4"/>
    <w:rsid w:val="3700F07C"/>
    <w:rsid w:val="37108D3B"/>
    <w:rsid w:val="371105C2"/>
    <w:rsid w:val="37632394"/>
    <w:rsid w:val="37673BBE"/>
    <w:rsid w:val="3780DFA3"/>
    <w:rsid w:val="3785FE9C"/>
    <w:rsid w:val="378EC049"/>
    <w:rsid w:val="379C9ECE"/>
    <w:rsid w:val="37A3C0B6"/>
    <w:rsid w:val="37A60A28"/>
    <w:rsid w:val="37B11F48"/>
    <w:rsid w:val="37B1AA26"/>
    <w:rsid w:val="37B6C084"/>
    <w:rsid w:val="37C94B2A"/>
    <w:rsid w:val="37CD54C6"/>
    <w:rsid w:val="37F28EFE"/>
    <w:rsid w:val="38070A06"/>
    <w:rsid w:val="3808D976"/>
    <w:rsid w:val="38233EC3"/>
    <w:rsid w:val="3858A65C"/>
    <w:rsid w:val="385F2259"/>
    <w:rsid w:val="386E4907"/>
    <w:rsid w:val="386E5C75"/>
    <w:rsid w:val="3871D409"/>
    <w:rsid w:val="3876010E"/>
    <w:rsid w:val="388591E3"/>
    <w:rsid w:val="3887A4F5"/>
    <w:rsid w:val="389BA1A5"/>
    <w:rsid w:val="38A1EC06"/>
    <w:rsid w:val="38A40DF9"/>
    <w:rsid w:val="38AA6693"/>
    <w:rsid w:val="38AC55E8"/>
    <w:rsid w:val="38B4A71A"/>
    <w:rsid w:val="38D7A05C"/>
    <w:rsid w:val="39045621"/>
    <w:rsid w:val="390C8C61"/>
    <w:rsid w:val="391ADE35"/>
    <w:rsid w:val="391F8166"/>
    <w:rsid w:val="39284D72"/>
    <w:rsid w:val="393F39BC"/>
    <w:rsid w:val="394670E2"/>
    <w:rsid w:val="394D929B"/>
    <w:rsid w:val="395F79F0"/>
    <w:rsid w:val="39654CE0"/>
    <w:rsid w:val="396D0BF6"/>
    <w:rsid w:val="397FC5CD"/>
    <w:rsid w:val="39868368"/>
    <w:rsid w:val="39899CB7"/>
    <w:rsid w:val="398BAEAA"/>
    <w:rsid w:val="39A0208F"/>
    <w:rsid w:val="39AFAFF8"/>
    <w:rsid w:val="39B45FBB"/>
    <w:rsid w:val="39B69E06"/>
    <w:rsid w:val="39D895FA"/>
    <w:rsid w:val="39DA2880"/>
    <w:rsid w:val="39DC8ACC"/>
    <w:rsid w:val="39DDCE0C"/>
    <w:rsid w:val="39E3E0DA"/>
    <w:rsid w:val="3A0D0F26"/>
    <w:rsid w:val="3A202894"/>
    <w:rsid w:val="3A2C178D"/>
    <w:rsid w:val="3A4AD804"/>
    <w:rsid w:val="3A52CD98"/>
    <w:rsid w:val="3A55D26F"/>
    <w:rsid w:val="3A5648D7"/>
    <w:rsid w:val="3A56A230"/>
    <w:rsid w:val="3A5B9009"/>
    <w:rsid w:val="3A5B96C7"/>
    <w:rsid w:val="3A69012F"/>
    <w:rsid w:val="3A6E5962"/>
    <w:rsid w:val="3A73310F"/>
    <w:rsid w:val="3A8C4B62"/>
    <w:rsid w:val="3A9441C1"/>
    <w:rsid w:val="3A9BBFD8"/>
    <w:rsid w:val="3A9BF2BB"/>
    <w:rsid w:val="3A9DEEA3"/>
    <w:rsid w:val="3AA7CC72"/>
    <w:rsid w:val="3AB08FD4"/>
    <w:rsid w:val="3AB9C872"/>
    <w:rsid w:val="3ACEFA30"/>
    <w:rsid w:val="3AD1651D"/>
    <w:rsid w:val="3AD1F4B0"/>
    <w:rsid w:val="3ADB1121"/>
    <w:rsid w:val="3AE962FC"/>
    <w:rsid w:val="3AF3DD7E"/>
    <w:rsid w:val="3AF40F2A"/>
    <w:rsid w:val="3AF9836B"/>
    <w:rsid w:val="3B02D9EE"/>
    <w:rsid w:val="3B06E50E"/>
    <w:rsid w:val="3B133950"/>
    <w:rsid w:val="3B3FD9B8"/>
    <w:rsid w:val="3B499137"/>
    <w:rsid w:val="3B4CF69E"/>
    <w:rsid w:val="3B65B572"/>
    <w:rsid w:val="3B7F845F"/>
    <w:rsid w:val="3B893DCD"/>
    <w:rsid w:val="3B89E0B3"/>
    <w:rsid w:val="3B8A93AB"/>
    <w:rsid w:val="3B8AFB9F"/>
    <w:rsid w:val="3B8F0633"/>
    <w:rsid w:val="3BA6B144"/>
    <w:rsid w:val="3BAD91B6"/>
    <w:rsid w:val="3BC3ECBF"/>
    <w:rsid w:val="3BC42311"/>
    <w:rsid w:val="3BC4EC35"/>
    <w:rsid w:val="3BC7D04A"/>
    <w:rsid w:val="3BD0B802"/>
    <w:rsid w:val="3BDC1C7E"/>
    <w:rsid w:val="3C1C9D23"/>
    <w:rsid w:val="3C25B9F8"/>
    <w:rsid w:val="3C28FACC"/>
    <w:rsid w:val="3C30F9D5"/>
    <w:rsid w:val="3C3744CC"/>
    <w:rsid w:val="3C3F0FBF"/>
    <w:rsid w:val="3C47F925"/>
    <w:rsid w:val="3C700F9F"/>
    <w:rsid w:val="3C73415D"/>
    <w:rsid w:val="3C7CE925"/>
    <w:rsid w:val="3C8B8430"/>
    <w:rsid w:val="3C95EF50"/>
    <w:rsid w:val="3CA10C28"/>
    <w:rsid w:val="3CAA21AD"/>
    <w:rsid w:val="3CAF09B1"/>
    <w:rsid w:val="3CB16342"/>
    <w:rsid w:val="3CB9971A"/>
    <w:rsid w:val="3CD1B89E"/>
    <w:rsid w:val="3CD65E31"/>
    <w:rsid w:val="3CE1F874"/>
    <w:rsid w:val="3CF4AA3D"/>
    <w:rsid w:val="3D1F31CB"/>
    <w:rsid w:val="3D37F254"/>
    <w:rsid w:val="3D39C24C"/>
    <w:rsid w:val="3D4AE267"/>
    <w:rsid w:val="3D570AC8"/>
    <w:rsid w:val="3D640B6E"/>
    <w:rsid w:val="3D72E438"/>
    <w:rsid w:val="3D737C36"/>
    <w:rsid w:val="3D897131"/>
    <w:rsid w:val="3D98A186"/>
    <w:rsid w:val="3DCAADCC"/>
    <w:rsid w:val="3DCB4A2D"/>
    <w:rsid w:val="3DE17CC4"/>
    <w:rsid w:val="3DE3C986"/>
    <w:rsid w:val="3E3F591C"/>
    <w:rsid w:val="3E63BF1C"/>
    <w:rsid w:val="3E65799E"/>
    <w:rsid w:val="3E6B420F"/>
    <w:rsid w:val="3E6CC825"/>
    <w:rsid w:val="3EA3B215"/>
    <w:rsid w:val="3EA8D212"/>
    <w:rsid w:val="3EC69A86"/>
    <w:rsid w:val="3EC86335"/>
    <w:rsid w:val="3ECD3F47"/>
    <w:rsid w:val="3ED0D774"/>
    <w:rsid w:val="3ED8FD62"/>
    <w:rsid w:val="3EDA185F"/>
    <w:rsid w:val="3EDC26D7"/>
    <w:rsid w:val="3EDD0CCB"/>
    <w:rsid w:val="3EE27669"/>
    <w:rsid w:val="3EF337F3"/>
    <w:rsid w:val="3F014DFB"/>
    <w:rsid w:val="3F163AA0"/>
    <w:rsid w:val="3F2148AF"/>
    <w:rsid w:val="3F226EB2"/>
    <w:rsid w:val="3F248A54"/>
    <w:rsid w:val="3F329726"/>
    <w:rsid w:val="3F476B99"/>
    <w:rsid w:val="3F47FD50"/>
    <w:rsid w:val="3F5FDFA6"/>
    <w:rsid w:val="3F8334FF"/>
    <w:rsid w:val="3F9216F5"/>
    <w:rsid w:val="3FB179C5"/>
    <w:rsid w:val="3FB3D7F1"/>
    <w:rsid w:val="3FBCA1ED"/>
    <w:rsid w:val="3FC56854"/>
    <w:rsid w:val="3FC92D4F"/>
    <w:rsid w:val="3FDACF12"/>
    <w:rsid w:val="3FDB6B76"/>
    <w:rsid w:val="3FE62201"/>
    <w:rsid w:val="3FE6AA73"/>
    <w:rsid w:val="400ACC41"/>
    <w:rsid w:val="40158082"/>
    <w:rsid w:val="401A3B47"/>
    <w:rsid w:val="401F7A96"/>
    <w:rsid w:val="402A3D56"/>
    <w:rsid w:val="40303C76"/>
    <w:rsid w:val="40451302"/>
    <w:rsid w:val="404FF392"/>
    <w:rsid w:val="405026D1"/>
    <w:rsid w:val="4060DAFF"/>
    <w:rsid w:val="4076391B"/>
    <w:rsid w:val="4077F738"/>
    <w:rsid w:val="40790887"/>
    <w:rsid w:val="408774F3"/>
    <w:rsid w:val="408832C9"/>
    <w:rsid w:val="408BA535"/>
    <w:rsid w:val="4097C705"/>
    <w:rsid w:val="40992E89"/>
    <w:rsid w:val="40C16BD3"/>
    <w:rsid w:val="40CC5FD5"/>
    <w:rsid w:val="410827DF"/>
    <w:rsid w:val="410F931D"/>
    <w:rsid w:val="41125AD9"/>
    <w:rsid w:val="413355DD"/>
    <w:rsid w:val="413819BE"/>
    <w:rsid w:val="41627905"/>
    <w:rsid w:val="41781AF6"/>
    <w:rsid w:val="4183210B"/>
    <w:rsid w:val="4199CBDB"/>
    <w:rsid w:val="419A0248"/>
    <w:rsid w:val="41A148D6"/>
    <w:rsid w:val="41B7BD31"/>
    <w:rsid w:val="41B989D6"/>
    <w:rsid w:val="41D47599"/>
    <w:rsid w:val="41D9B7B6"/>
    <w:rsid w:val="41DBC23A"/>
    <w:rsid w:val="41DD25D9"/>
    <w:rsid w:val="41E30C1F"/>
    <w:rsid w:val="41F8E9E7"/>
    <w:rsid w:val="41FDFB25"/>
    <w:rsid w:val="41FF88A2"/>
    <w:rsid w:val="42034DB8"/>
    <w:rsid w:val="420BF29C"/>
    <w:rsid w:val="42173956"/>
    <w:rsid w:val="42202864"/>
    <w:rsid w:val="42251F16"/>
    <w:rsid w:val="42285598"/>
    <w:rsid w:val="422F6D83"/>
    <w:rsid w:val="424EEE97"/>
    <w:rsid w:val="425B9A94"/>
    <w:rsid w:val="425F4D67"/>
    <w:rsid w:val="42602549"/>
    <w:rsid w:val="427F6E95"/>
    <w:rsid w:val="4283706A"/>
    <w:rsid w:val="4285C556"/>
    <w:rsid w:val="42911E15"/>
    <w:rsid w:val="42ACD961"/>
    <w:rsid w:val="42AE3CB8"/>
    <w:rsid w:val="42B599F5"/>
    <w:rsid w:val="42CF263E"/>
    <w:rsid w:val="42D2A3A1"/>
    <w:rsid w:val="42D7E62E"/>
    <w:rsid w:val="42D9CA2A"/>
    <w:rsid w:val="42E19D57"/>
    <w:rsid w:val="4300CE11"/>
    <w:rsid w:val="430496C9"/>
    <w:rsid w:val="430D7FB6"/>
    <w:rsid w:val="430E5457"/>
    <w:rsid w:val="432205BE"/>
    <w:rsid w:val="432BE223"/>
    <w:rsid w:val="43332501"/>
    <w:rsid w:val="433AA425"/>
    <w:rsid w:val="4341DAD2"/>
    <w:rsid w:val="43451895"/>
    <w:rsid w:val="43460845"/>
    <w:rsid w:val="4346BAD4"/>
    <w:rsid w:val="43479141"/>
    <w:rsid w:val="434A224F"/>
    <w:rsid w:val="434DCA42"/>
    <w:rsid w:val="43571B58"/>
    <w:rsid w:val="437AD685"/>
    <w:rsid w:val="4383B9FB"/>
    <w:rsid w:val="43A6209E"/>
    <w:rsid w:val="43AAFD9C"/>
    <w:rsid w:val="43AC818A"/>
    <w:rsid w:val="43AD26A9"/>
    <w:rsid w:val="43B5836E"/>
    <w:rsid w:val="43BB0EEE"/>
    <w:rsid w:val="43C36993"/>
    <w:rsid w:val="43CF9A98"/>
    <w:rsid w:val="43D0CF4B"/>
    <w:rsid w:val="43E06105"/>
    <w:rsid w:val="43E89778"/>
    <w:rsid w:val="444E1571"/>
    <w:rsid w:val="4451A472"/>
    <w:rsid w:val="44599864"/>
    <w:rsid w:val="4463946A"/>
    <w:rsid w:val="44679A87"/>
    <w:rsid w:val="4476F5A7"/>
    <w:rsid w:val="447D6DB8"/>
    <w:rsid w:val="448DB3E9"/>
    <w:rsid w:val="4493871F"/>
    <w:rsid w:val="44957243"/>
    <w:rsid w:val="449BD729"/>
    <w:rsid w:val="44A6ACB4"/>
    <w:rsid w:val="44B907C0"/>
    <w:rsid w:val="44CE5DEA"/>
    <w:rsid w:val="44CEBB04"/>
    <w:rsid w:val="44CF77FB"/>
    <w:rsid w:val="44E62AEA"/>
    <w:rsid w:val="44EDB319"/>
    <w:rsid w:val="44FC578B"/>
    <w:rsid w:val="44FE80BF"/>
    <w:rsid w:val="452B024F"/>
    <w:rsid w:val="453A9DB9"/>
    <w:rsid w:val="45400E04"/>
    <w:rsid w:val="456031E0"/>
    <w:rsid w:val="45650FE3"/>
    <w:rsid w:val="456BCE7B"/>
    <w:rsid w:val="45725B65"/>
    <w:rsid w:val="4576286E"/>
    <w:rsid w:val="457C3166"/>
    <w:rsid w:val="457E33FB"/>
    <w:rsid w:val="45920BA7"/>
    <w:rsid w:val="45A394CB"/>
    <w:rsid w:val="45CD5BEF"/>
    <w:rsid w:val="45D26A2D"/>
    <w:rsid w:val="45D39706"/>
    <w:rsid w:val="45DEA562"/>
    <w:rsid w:val="4605285C"/>
    <w:rsid w:val="4606FDA8"/>
    <w:rsid w:val="46082C51"/>
    <w:rsid w:val="4619FA8A"/>
    <w:rsid w:val="461C866B"/>
    <w:rsid w:val="462C2C5A"/>
    <w:rsid w:val="4637F993"/>
    <w:rsid w:val="4662A736"/>
    <w:rsid w:val="4665E5F1"/>
    <w:rsid w:val="466C2DF4"/>
    <w:rsid w:val="466F1454"/>
    <w:rsid w:val="467EA397"/>
    <w:rsid w:val="467FA145"/>
    <w:rsid w:val="4684D544"/>
    <w:rsid w:val="468EA056"/>
    <w:rsid w:val="46912213"/>
    <w:rsid w:val="4692A3D9"/>
    <w:rsid w:val="469A5120"/>
    <w:rsid w:val="46A3AD08"/>
    <w:rsid w:val="46BE67D3"/>
    <w:rsid w:val="46C5AC3D"/>
    <w:rsid w:val="46D8C937"/>
    <w:rsid w:val="46E4295F"/>
    <w:rsid w:val="46E70251"/>
    <w:rsid w:val="46F05652"/>
    <w:rsid w:val="46F305F5"/>
    <w:rsid w:val="46FD2D5B"/>
    <w:rsid w:val="47032BF1"/>
    <w:rsid w:val="4703695A"/>
    <w:rsid w:val="471801C7"/>
    <w:rsid w:val="471AD74C"/>
    <w:rsid w:val="4725BF91"/>
    <w:rsid w:val="472E9E8B"/>
    <w:rsid w:val="473C6225"/>
    <w:rsid w:val="4763EB0D"/>
    <w:rsid w:val="476BA982"/>
    <w:rsid w:val="476D7D9E"/>
    <w:rsid w:val="476FD07A"/>
    <w:rsid w:val="47BAA073"/>
    <w:rsid w:val="47BEBD0D"/>
    <w:rsid w:val="47C929FA"/>
    <w:rsid w:val="47D571D4"/>
    <w:rsid w:val="47DE6408"/>
    <w:rsid w:val="47E4523E"/>
    <w:rsid w:val="47E545E1"/>
    <w:rsid w:val="47E7E6D0"/>
    <w:rsid w:val="47F70C02"/>
    <w:rsid w:val="4824AF22"/>
    <w:rsid w:val="482C9293"/>
    <w:rsid w:val="482CFAB4"/>
    <w:rsid w:val="4836C401"/>
    <w:rsid w:val="483EA048"/>
    <w:rsid w:val="484DA343"/>
    <w:rsid w:val="48637904"/>
    <w:rsid w:val="4866DDA9"/>
    <w:rsid w:val="48675BFB"/>
    <w:rsid w:val="486DA2BA"/>
    <w:rsid w:val="487100CC"/>
    <w:rsid w:val="48A12CCA"/>
    <w:rsid w:val="48A34AB5"/>
    <w:rsid w:val="48AE5B23"/>
    <w:rsid w:val="48CBD9F7"/>
    <w:rsid w:val="48EE5A79"/>
    <w:rsid w:val="4949DB71"/>
    <w:rsid w:val="495258A2"/>
    <w:rsid w:val="4977DD5F"/>
    <w:rsid w:val="497D9D35"/>
    <w:rsid w:val="4980A476"/>
    <w:rsid w:val="49A39575"/>
    <w:rsid w:val="49A4337A"/>
    <w:rsid w:val="49BA8FDC"/>
    <w:rsid w:val="49C0DF44"/>
    <w:rsid w:val="49C4B4F5"/>
    <w:rsid w:val="49CF608A"/>
    <w:rsid w:val="49DB2F02"/>
    <w:rsid w:val="49E0B6A7"/>
    <w:rsid w:val="49E6391C"/>
    <w:rsid w:val="49E730F0"/>
    <w:rsid w:val="49F31667"/>
    <w:rsid w:val="4A049393"/>
    <w:rsid w:val="4A097913"/>
    <w:rsid w:val="4A0A0917"/>
    <w:rsid w:val="4A0CB7DD"/>
    <w:rsid w:val="4A22F5DF"/>
    <w:rsid w:val="4A27F714"/>
    <w:rsid w:val="4A2BFFBD"/>
    <w:rsid w:val="4A39D375"/>
    <w:rsid w:val="4A661E9C"/>
    <w:rsid w:val="4A673CFB"/>
    <w:rsid w:val="4A6C766C"/>
    <w:rsid w:val="4A6EF14C"/>
    <w:rsid w:val="4A82CE0E"/>
    <w:rsid w:val="4A8EA475"/>
    <w:rsid w:val="4A9AD394"/>
    <w:rsid w:val="4A9D4010"/>
    <w:rsid w:val="4AA50113"/>
    <w:rsid w:val="4AA61141"/>
    <w:rsid w:val="4ACCF164"/>
    <w:rsid w:val="4ACF61B7"/>
    <w:rsid w:val="4AE0E4C4"/>
    <w:rsid w:val="4AE20AC2"/>
    <w:rsid w:val="4AE4794B"/>
    <w:rsid w:val="4AEB0517"/>
    <w:rsid w:val="4AECAF3C"/>
    <w:rsid w:val="4B0DBDC4"/>
    <w:rsid w:val="4B15018D"/>
    <w:rsid w:val="4B24ECAE"/>
    <w:rsid w:val="4B295D1A"/>
    <w:rsid w:val="4B3AAC46"/>
    <w:rsid w:val="4B3CF995"/>
    <w:rsid w:val="4B3E15C5"/>
    <w:rsid w:val="4B40EB44"/>
    <w:rsid w:val="4B43B5E8"/>
    <w:rsid w:val="4B575932"/>
    <w:rsid w:val="4B5CAFA5"/>
    <w:rsid w:val="4B61940F"/>
    <w:rsid w:val="4B63E236"/>
    <w:rsid w:val="4B732B22"/>
    <w:rsid w:val="4B738695"/>
    <w:rsid w:val="4BA5D978"/>
    <w:rsid w:val="4BACB8D9"/>
    <w:rsid w:val="4BAF4F88"/>
    <w:rsid w:val="4BC3A8B4"/>
    <w:rsid w:val="4BC8BBE9"/>
    <w:rsid w:val="4BC9457F"/>
    <w:rsid w:val="4BCE0020"/>
    <w:rsid w:val="4BD293DF"/>
    <w:rsid w:val="4BD8CD8C"/>
    <w:rsid w:val="4BED5D44"/>
    <w:rsid w:val="4BF3E2D6"/>
    <w:rsid w:val="4C01151E"/>
    <w:rsid w:val="4C18631A"/>
    <w:rsid w:val="4C22FCE3"/>
    <w:rsid w:val="4C31E787"/>
    <w:rsid w:val="4C49103A"/>
    <w:rsid w:val="4C491854"/>
    <w:rsid w:val="4C4A8841"/>
    <w:rsid w:val="4C4C7B1E"/>
    <w:rsid w:val="4C5721BF"/>
    <w:rsid w:val="4C82078C"/>
    <w:rsid w:val="4C887F9D"/>
    <w:rsid w:val="4C954475"/>
    <w:rsid w:val="4C9D168E"/>
    <w:rsid w:val="4C9EDB97"/>
    <w:rsid w:val="4CA08428"/>
    <w:rsid w:val="4CB3F0BF"/>
    <w:rsid w:val="4CBC057A"/>
    <w:rsid w:val="4CBD24B1"/>
    <w:rsid w:val="4CC84E2F"/>
    <w:rsid w:val="4CC90D4D"/>
    <w:rsid w:val="4CC96693"/>
    <w:rsid w:val="4CCC1190"/>
    <w:rsid w:val="4CCD9281"/>
    <w:rsid w:val="4CCEE392"/>
    <w:rsid w:val="4CDEDC62"/>
    <w:rsid w:val="4CE4E141"/>
    <w:rsid w:val="4CF434B2"/>
    <w:rsid w:val="4CFB3A21"/>
    <w:rsid w:val="4D03D01F"/>
    <w:rsid w:val="4D1E36CE"/>
    <w:rsid w:val="4D2BED5B"/>
    <w:rsid w:val="4D3D30CF"/>
    <w:rsid w:val="4D414CC2"/>
    <w:rsid w:val="4D457604"/>
    <w:rsid w:val="4D4B2ADD"/>
    <w:rsid w:val="4D4C7E51"/>
    <w:rsid w:val="4D52F7B7"/>
    <w:rsid w:val="4D6B49A6"/>
    <w:rsid w:val="4D7857AA"/>
    <w:rsid w:val="4D7923C7"/>
    <w:rsid w:val="4D84B7B2"/>
    <w:rsid w:val="4D8593E9"/>
    <w:rsid w:val="4DA37E46"/>
    <w:rsid w:val="4DA4DCE2"/>
    <w:rsid w:val="4DACF493"/>
    <w:rsid w:val="4DAE738E"/>
    <w:rsid w:val="4DCB372A"/>
    <w:rsid w:val="4DD7E059"/>
    <w:rsid w:val="4DF712E5"/>
    <w:rsid w:val="4E00EA2E"/>
    <w:rsid w:val="4E0640ED"/>
    <w:rsid w:val="4E16E64D"/>
    <w:rsid w:val="4E3114D6"/>
    <w:rsid w:val="4E4820BA"/>
    <w:rsid w:val="4E4DBF83"/>
    <w:rsid w:val="4E68EB62"/>
    <w:rsid w:val="4E703BEC"/>
    <w:rsid w:val="4E7128C7"/>
    <w:rsid w:val="4E81491A"/>
    <w:rsid w:val="4E8FFF81"/>
    <w:rsid w:val="4E9B6E87"/>
    <w:rsid w:val="4EAB6A61"/>
    <w:rsid w:val="4EB364BA"/>
    <w:rsid w:val="4EB4A495"/>
    <w:rsid w:val="4ED511FB"/>
    <w:rsid w:val="4EEF3B44"/>
    <w:rsid w:val="4EFBEB9F"/>
    <w:rsid w:val="4F067BF0"/>
    <w:rsid w:val="4F0D575C"/>
    <w:rsid w:val="4F1381F2"/>
    <w:rsid w:val="4F1AC0C9"/>
    <w:rsid w:val="4F2E3F08"/>
    <w:rsid w:val="4F460F1A"/>
    <w:rsid w:val="4F570814"/>
    <w:rsid w:val="4F5D4AC2"/>
    <w:rsid w:val="4F697212"/>
    <w:rsid w:val="4F6C5F4B"/>
    <w:rsid w:val="4F70EB57"/>
    <w:rsid w:val="4F722936"/>
    <w:rsid w:val="4F943B89"/>
    <w:rsid w:val="4F97ED65"/>
    <w:rsid w:val="4F9C2225"/>
    <w:rsid w:val="4F9FB679"/>
    <w:rsid w:val="4FA438DD"/>
    <w:rsid w:val="4FCC10F6"/>
    <w:rsid w:val="4FCCE537"/>
    <w:rsid w:val="4FCDE0CA"/>
    <w:rsid w:val="4FCE7A63"/>
    <w:rsid w:val="4FD94602"/>
    <w:rsid w:val="4FF3F539"/>
    <w:rsid w:val="4FFF1DDB"/>
    <w:rsid w:val="5006BA9A"/>
    <w:rsid w:val="500D2D0B"/>
    <w:rsid w:val="500E46D9"/>
    <w:rsid w:val="50144257"/>
    <w:rsid w:val="501548B4"/>
    <w:rsid w:val="50164EC6"/>
    <w:rsid w:val="50188E38"/>
    <w:rsid w:val="501F9C11"/>
    <w:rsid w:val="502D30B2"/>
    <w:rsid w:val="503829F9"/>
    <w:rsid w:val="50458789"/>
    <w:rsid w:val="5056177B"/>
    <w:rsid w:val="507C972F"/>
    <w:rsid w:val="507C9907"/>
    <w:rsid w:val="508980A4"/>
    <w:rsid w:val="508DE401"/>
    <w:rsid w:val="5090D38D"/>
    <w:rsid w:val="509BFDB2"/>
    <w:rsid w:val="509F6BD4"/>
    <w:rsid w:val="50BA6F17"/>
    <w:rsid w:val="50BE41CD"/>
    <w:rsid w:val="50BE7BE6"/>
    <w:rsid w:val="50C0827F"/>
    <w:rsid w:val="50C0B717"/>
    <w:rsid w:val="50CC70F7"/>
    <w:rsid w:val="50CC94AF"/>
    <w:rsid w:val="50E49555"/>
    <w:rsid w:val="50F636D5"/>
    <w:rsid w:val="50F77278"/>
    <w:rsid w:val="50F8D970"/>
    <w:rsid w:val="510228B1"/>
    <w:rsid w:val="512712CC"/>
    <w:rsid w:val="5131A80E"/>
    <w:rsid w:val="514F8D3B"/>
    <w:rsid w:val="51526C68"/>
    <w:rsid w:val="515C7B42"/>
    <w:rsid w:val="516D189C"/>
    <w:rsid w:val="51748DDE"/>
    <w:rsid w:val="5194B0C3"/>
    <w:rsid w:val="5196FAEA"/>
    <w:rsid w:val="51A4AC29"/>
    <w:rsid w:val="51AB89CB"/>
    <w:rsid w:val="51ACAE21"/>
    <w:rsid w:val="51AE9918"/>
    <w:rsid w:val="51B6488D"/>
    <w:rsid w:val="51CA4172"/>
    <w:rsid w:val="51CF186F"/>
    <w:rsid w:val="51FA8EB5"/>
    <w:rsid w:val="51FE3BEE"/>
    <w:rsid w:val="5208484F"/>
    <w:rsid w:val="521690A1"/>
    <w:rsid w:val="5221E7B2"/>
    <w:rsid w:val="5233102A"/>
    <w:rsid w:val="523FFBA8"/>
    <w:rsid w:val="524234C8"/>
    <w:rsid w:val="524FD932"/>
    <w:rsid w:val="525F898E"/>
    <w:rsid w:val="52669D08"/>
    <w:rsid w:val="5267141A"/>
    <w:rsid w:val="528535C5"/>
    <w:rsid w:val="52882497"/>
    <w:rsid w:val="528B55D8"/>
    <w:rsid w:val="52952BD6"/>
    <w:rsid w:val="52A7C1EB"/>
    <w:rsid w:val="52B9FB34"/>
    <w:rsid w:val="52BE6451"/>
    <w:rsid w:val="52C08CBE"/>
    <w:rsid w:val="52C0DB7D"/>
    <w:rsid w:val="52C2E8DE"/>
    <w:rsid w:val="52C48531"/>
    <w:rsid w:val="52DEB06C"/>
    <w:rsid w:val="5301937E"/>
    <w:rsid w:val="5304222F"/>
    <w:rsid w:val="5310E6C4"/>
    <w:rsid w:val="53211A45"/>
    <w:rsid w:val="5339DEC8"/>
    <w:rsid w:val="533D7468"/>
    <w:rsid w:val="5346D32D"/>
    <w:rsid w:val="535011F9"/>
    <w:rsid w:val="53573CD3"/>
    <w:rsid w:val="537925C9"/>
    <w:rsid w:val="5382FA8E"/>
    <w:rsid w:val="53BEE92D"/>
    <w:rsid w:val="53C2DEAD"/>
    <w:rsid w:val="53CB54B6"/>
    <w:rsid w:val="53CB868C"/>
    <w:rsid w:val="53D93F2D"/>
    <w:rsid w:val="53DB22C2"/>
    <w:rsid w:val="53DCC3D2"/>
    <w:rsid w:val="53E5A8EF"/>
    <w:rsid w:val="53F05B66"/>
    <w:rsid w:val="53F46CE3"/>
    <w:rsid w:val="5401D965"/>
    <w:rsid w:val="54038D18"/>
    <w:rsid w:val="5424B98E"/>
    <w:rsid w:val="542E2DCC"/>
    <w:rsid w:val="54332B63"/>
    <w:rsid w:val="544A2722"/>
    <w:rsid w:val="54563145"/>
    <w:rsid w:val="545AE1C6"/>
    <w:rsid w:val="546A1A6D"/>
    <w:rsid w:val="548514FC"/>
    <w:rsid w:val="54886143"/>
    <w:rsid w:val="548B7FC9"/>
    <w:rsid w:val="54941C04"/>
    <w:rsid w:val="54948B43"/>
    <w:rsid w:val="54A17A57"/>
    <w:rsid w:val="54E94618"/>
    <w:rsid w:val="54EFE726"/>
    <w:rsid w:val="54F30D34"/>
    <w:rsid w:val="54FD2240"/>
    <w:rsid w:val="55028CCE"/>
    <w:rsid w:val="55048BEF"/>
    <w:rsid w:val="552330AB"/>
    <w:rsid w:val="552B2A2C"/>
    <w:rsid w:val="552B3394"/>
    <w:rsid w:val="554120BE"/>
    <w:rsid w:val="554578B7"/>
    <w:rsid w:val="5548E515"/>
    <w:rsid w:val="554BD654"/>
    <w:rsid w:val="555F4C35"/>
    <w:rsid w:val="5560BC0B"/>
    <w:rsid w:val="5561FCF0"/>
    <w:rsid w:val="5573D8D7"/>
    <w:rsid w:val="557C7E98"/>
    <w:rsid w:val="558CBF67"/>
    <w:rsid w:val="558FC997"/>
    <w:rsid w:val="5590595B"/>
    <w:rsid w:val="559C69B8"/>
    <w:rsid w:val="55A60130"/>
    <w:rsid w:val="55A8C207"/>
    <w:rsid w:val="55B99432"/>
    <w:rsid w:val="55C54742"/>
    <w:rsid w:val="55CA8F23"/>
    <w:rsid w:val="55CEFBC4"/>
    <w:rsid w:val="55E403C8"/>
    <w:rsid w:val="55E8E2F0"/>
    <w:rsid w:val="5607987C"/>
    <w:rsid w:val="5609BFD4"/>
    <w:rsid w:val="560BC22A"/>
    <w:rsid w:val="5620A022"/>
    <w:rsid w:val="563157C3"/>
    <w:rsid w:val="56330CD5"/>
    <w:rsid w:val="563C26BB"/>
    <w:rsid w:val="5643EE96"/>
    <w:rsid w:val="56806E52"/>
    <w:rsid w:val="56876073"/>
    <w:rsid w:val="569215D6"/>
    <w:rsid w:val="5695C50F"/>
    <w:rsid w:val="56A1521E"/>
    <w:rsid w:val="56A1FC9A"/>
    <w:rsid w:val="56CAA940"/>
    <w:rsid w:val="56CB02E0"/>
    <w:rsid w:val="56CDC024"/>
    <w:rsid w:val="56E89B37"/>
    <w:rsid w:val="56E91E98"/>
    <w:rsid w:val="56EA01C4"/>
    <w:rsid w:val="56EF040B"/>
    <w:rsid w:val="56F0A012"/>
    <w:rsid w:val="57081F7C"/>
    <w:rsid w:val="572C5C2D"/>
    <w:rsid w:val="57309EA9"/>
    <w:rsid w:val="5750B322"/>
    <w:rsid w:val="5756620F"/>
    <w:rsid w:val="5777799F"/>
    <w:rsid w:val="577DBEA9"/>
    <w:rsid w:val="577EF160"/>
    <w:rsid w:val="5787660F"/>
    <w:rsid w:val="578E03CF"/>
    <w:rsid w:val="57A372BF"/>
    <w:rsid w:val="57B3E48D"/>
    <w:rsid w:val="57B8C000"/>
    <w:rsid w:val="57BA8E3C"/>
    <w:rsid w:val="57C30EB2"/>
    <w:rsid w:val="57CBBCC6"/>
    <w:rsid w:val="57CCB90F"/>
    <w:rsid w:val="57CE7A36"/>
    <w:rsid w:val="57D09FC2"/>
    <w:rsid w:val="57D3225F"/>
    <w:rsid w:val="57E22E55"/>
    <w:rsid w:val="57E2C2D4"/>
    <w:rsid w:val="57E9B47D"/>
    <w:rsid w:val="57EC8630"/>
    <w:rsid w:val="57FC8E78"/>
    <w:rsid w:val="58060312"/>
    <w:rsid w:val="58236F57"/>
    <w:rsid w:val="5824BE09"/>
    <w:rsid w:val="582CEA18"/>
    <w:rsid w:val="582D9414"/>
    <w:rsid w:val="583A4067"/>
    <w:rsid w:val="583DCCFB"/>
    <w:rsid w:val="58401A63"/>
    <w:rsid w:val="584D69F8"/>
    <w:rsid w:val="585126DF"/>
    <w:rsid w:val="5851E6CB"/>
    <w:rsid w:val="58593772"/>
    <w:rsid w:val="585A4B45"/>
    <w:rsid w:val="58680D38"/>
    <w:rsid w:val="58711168"/>
    <w:rsid w:val="58813595"/>
    <w:rsid w:val="588DDD84"/>
    <w:rsid w:val="58B7CDC4"/>
    <w:rsid w:val="58B99762"/>
    <w:rsid w:val="58CBD5A9"/>
    <w:rsid w:val="58D0558D"/>
    <w:rsid w:val="58DC5687"/>
    <w:rsid w:val="58F7E63D"/>
    <w:rsid w:val="59057D5F"/>
    <w:rsid w:val="5910326D"/>
    <w:rsid w:val="59157DA8"/>
    <w:rsid w:val="591F64AD"/>
    <w:rsid w:val="593F6BAF"/>
    <w:rsid w:val="594306ED"/>
    <w:rsid w:val="5946218B"/>
    <w:rsid w:val="59608A94"/>
    <w:rsid w:val="59655ED0"/>
    <w:rsid w:val="59683FB2"/>
    <w:rsid w:val="596F2D1F"/>
    <w:rsid w:val="597D6445"/>
    <w:rsid w:val="5986EBE1"/>
    <w:rsid w:val="59A1BDBE"/>
    <w:rsid w:val="59A3A7D5"/>
    <w:rsid w:val="59AAF023"/>
    <w:rsid w:val="59BD4FAC"/>
    <w:rsid w:val="59D2A217"/>
    <w:rsid w:val="59D55357"/>
    <w:rsid w:val="59FCA27E"/>
    <w:rsid w:val="59FEA1A0"/>
    <w:rsid w:val="5A46CB67"/>
    <w:rsid w:val="5A4943A4"/>
    <w:rsid w:val="5A4DD34C"/>
    <w:rsid w:val="5A551E1C"/>
    <w:rsid w:val="5A761E41"/>
    <w:rsid w:val="5A8F46C8"/>
    <w:rsid w:val="5A9458E2"/>
    <w:rsid w:val="5AA0C83D"/>
    <w:rsid w:val="5AA118ED"/>
    <w:rsid w:val="5AA26CE7"/>
    <w:rsid w:val="5ACE52A4"/>
    <w:rsid w:val="5AD43DA5"/>
    <w:rsid w:val="5ADC8BBE"/>
    <w:rsid w:val="5AE927F9"/>
    <w:rsid w:val="5AEA352B"/>
    <w:rsid w:val="5B1C4000"/>
    <w:rsid w:val="5B20BE76"/>
    <w:rsid w:val="5B2AC5DF"/>
    <w:rsid w:val="5B3216D8"/>
    <w:rsid w:val="5B3F797B"/>
    <w:rsid w:val="5B4AE5A7"/>
    <w:rsid w:val="5B5798B6"/>
    <w:rsid w:val="5B5B23DE"/>
    <w:rsid w:val="5B5FE68E"/>
    <w:rsid w:val="5B83F4D7"/>
    <w:rsid w:val="5B880ECF"/>
    <w:rsid w:val="5B9510B3"/>
    <w:rsid w:val="5B95EAFE"/>
    <w:rsid w:val="5B9BE362"/>
    <w:rsid w:val="5B9D73B1"/>
    <w:rsid w:val="5BA733C3"/>
    <w:rsid w:val="5BBF0F28"/>
    <w:rsid w:val="5BC186E0"/>
    <w:rsid w:val="5BE96DCF"/>
    <w:rsid w:val="5BEA3274"/>
    <w:rsid w:val="5BF2B892"/>
    <w:rsid w:val="5BF6BB78"/>
    <w:rsid w:val="5C041445"/>
    <w:rsid w:val="5C1AE9A0"/>
    <w:rsid w:val="5C2777FA"/>
    <w:rsid w:val="5C2F9756"/>
    <w:rsid w:val="5C305707"/>
    <w:rsid w:val="5C30B59D"/>
    <w:rsid w:val="5C414636"/>
    <w:rsid w:val="5C5C73FE"/>
    <w:rsid w:val="5C5CF925"/>
    <w:rsid w:val="5C5DB1A3"/>
    <w:rsid w:val="5C638DDC"/>
    <w:rsid w:val="5C6C163F"/>
    <w:rsid w:val="5C729753"/>
    <w:rsid w:val="5C74584F"/>
    <w:rsid w:val="5C7D8A49"/>
    <w:rsid w:val="5C985EAE"/>
    <w:rsid w:val="5C9F2DE9"/>
    <w:rsid w:val="5CAF1A81"/>
    <w:rsid w:val="5CB8447B"/>
    <w:rsid w:val="5CBFF63E"/>
    <w:rsid w:val="5D0A03E4"/>
    <w:rsid w:val="5D228765"/>
    <w:rsid w:val="5D2AC8F6"/>
    <w:rsid w:val="5D560EBB"/>
    <w:rsid w:val="5D5731C7"/>
    <w:rsid w:val="5D5AFF26"/>
    <w:rsid w:val="5D6FF132"/>
    <w:rsid w:val="5D7986E0"/>
    <w:rsid w:val="5D7F465A"/>
    <w:rsid w:val="5D8B0356"/>
    <w:rsid w:val="5D9D6E16"/>
    <w:rsid w:val="5DA05B42"/>
    <w:rsid w:val="5DA5B045"/>
    <w:rsid w:val="5DAD8497"/>
    <w:rsid w:val="5DADACCE"/>
    <w:rsid w:val="5DB1E9C6"/>
    <w:rsid w:val="5DB3B931"/>
    <w:rsid w:val="5DB3FC18"/>
    <w:rsid w:val="5DC67313"/>
    <w:rsid w:val="5DCDDE47"/>
    <w:rsid w:val="5DE69222"/>
    <w:rsid w:val="5DE948FE"/>
    <w:rsid w:val="5DE95571"/>
    <w:rsid w:val="5E038E24"/>
    <w:rsid w:val="5E0BF5FB"/>
    <w:rsid w:val="5E1E6B1E"/>
    <w:rsid w:val="5E4BAD48"/>
    <w:rsid w:val="5E6F4339"/>
    <w:rsid w:val="5E88D444"/>
    <w:rsid w:val="5E8FB622"/>
    <w:rsid w:val="5EA68F2D"/>
    <w:rsid w:val="5EB088F8"/>
    <w:rsid w:val="5EB6EE35"/>
    <w:rsid w:val="5EC3A5ED"/>
    <w:rsid w:val="5ECA6103"/>
    <w:rsid w:val="5EECC717"/>
    <w:rsid w:val="5EF33FD8"/>
    <w:rsid w:val="5EF3B9C8"/>
    <w:rsid w:val="5F014B36"/>
    <w:rsid w:val="5F0BC886"/>
    <w:rsid w:val="5F13BE41"/>
    <w:rsid w:val="5F2677D0"/>
    <w:rsid w:val="5F2DB804"/>
    <w:rsid w:val="5F30C211"/>
    <w:rsid w:val="5F552860"/>
    <w:rsid w:val="5F69405B"/>
    <w:rsid w:val="5F81A1C4"/>
    <w:rsid w:val="5F85195F"/>
    <w:rsid w:val="5FA18C56"/>
    <w:rsid w:val="5FA49C8B"/>
    <w:rsid w:val="5FA9D8E4"/>
    <w:rsid w:val="5FAF0C59"/>
    <w:rsid w:val="5FC9E0A4"/>
    <w:rsid w:val="5FCFA1AE"/>
    <w:rsid w:val="5FD591E3"/>
    <w:rsid w:val="5FD7B99E"/>
    <w:rsid w:val="5FE30901"/>
    <w:rsid w:val="5FE5560C"/>
    <w:rsid w:val="5FEE919D"/>
    <w:rsid w:val="5FEEFF67"/>
    <w:rsid w:val="5FF02F40"/>
    <w:rsid w:val="6015D41E"/>
    <w:rsid w:val="6017DB6C"/>
    <w:rsid w:val="601F9EFB"/>
    <w:rsid w:val="602C4916"/>
    <w:rsid w:val="60468AE8"/>
    <w:rsid w:val="6046C044"/>
    <w:rsid w:val="606AF34D"/>
    <w:rsid w:val="608620F4"/>
    <w:rsid w:val="60892C1D"/>
    <w:rsid w:val="608DCDA1"/>
    <w:rsid w:val="60A80F3B"/>
    <w:rsid w:val="60C61419"/>
    <w:rsid w:val="60C78B60"/>
    <w:rsid w:val="60CAA516"/>
    <w:rsid w:val="60D00F79"/>
    <w:rsid w:val="60D80166"/>
    <w:rsid w:val="60DD9D19"/>
    <w:rsid w:val="60FA0217"/>
    <w:rsid w:val="6100952B"/>
    <w:rsid w:val="610D336D"/>
    <w:rsid w:val="610EA76F"/>
    <w:rsid w:val="61173FBC"/>
    <w:rsid w:val="611CDBB7"/>
    <w:rsid w:val="611D0144"/>
    <w:rsid w:val="611E8DBB"/>
    <w:rsid w:val="6122D336"/>
    <w:rsid w:val="61325CAA"/>
    <w:rsid w:val="6139329C"/>
    <w:rsid w:val="613B2EE6"/>
    <w:rsid w:val="6152DA24"/>
    <w:rsid w:val="6169CBD4"/>
    <w:rsid w:val="61A1868A"/>
    <w:rsid w:val="61C937A9"/>
    <w:rsid w:val="61CC89B5"/>
    <w:rsid w:val="61CD9FEA"/>
    <w:rsid w:val="61CEEDC8"/>
    <w:rsid w:val="61D4B364"/>
    <w:rsid w:val="61DCEA6B"/>
    <w:rsid w:val="61F6021E"/>
    <w:rsid w:val="6225D486"/>
    <w:rsid w:val="6226392D"/>
    <w:rsid w:val="62271B36"/>
    <w:rsid w:val="6228247E"/>
    <w:rsid w:val="624D6B91"/>
    <w:rsid w:val="6259EC2F"/>
    <w:rsid w:val="625BBBAD"/>
    <w:rsid w:val="62633EEE"/>
    <w:rsid w:val="62658BB6"/>
    <w:rsid w:val="62662060"/>
    <w:rsid w:val="62A2F776"/>
    <w:rsid w:val="62A50D3A"/>
    <w:rsid w:val="62C0FD3B"/>
    <w:rsid w:val="62C2115D"/>
    <w:rsid w:val="62C89F98"/>
    <w:rsid w:val="62E98E24"/>
    <w:rsid w:val="62EEC506"/>
    <w:rsid w:val="62EFF2D1"/>
    <w:rsid w:val="62F4379B"/>
    <w:rsid w:val="62FDF445"/>
    <w:rsid w:val="630384BA"/>
    <w:rsid w:val="63076CDA"/>
    <w:rsid w:val="630A23E7"/>
    <w:rsid w:val="630F5A60"/>
    <w:rsid w:val="630FB27D"/>
    <w:rsid w:val="6363BB4A"/>
    <w:rsid w:val="63834E9C"/>
    <w:rsid w:val="638DDE37"/>
    <w:rsid w:val="639AEC95"/>
    <w:rsid w:val="639D713D"/>
    <w:rsid w:val="639E806F"/>
    <w:rsid w:val="63B1B3C1"/>
    <w:rsid w:val="63D7CAF6"/>
    <w:rsid w:val="63DB1BD5"/>
    <w:rsid w:val="63DBC83E"/>
    <w:rsid w:val="63E76CCD"/>
    <w:rsid w:val="64034491"/>
    <w:rsid w:val="640F7E05"/>
    <w:rsid w:val="641AE428"/>
    <w:rsid w:val="641CEE8A"/>
    <w:rsid w:val="643DA7D6"/>
    <w:rsid w:val="64444EB2"/>
    <w:rsid w:val="644CF9DC"/>
    <w:rsid w:val="64513CB3"/>
    <w:rsid w:val="646736D1"/>
    <w:rsid w:val="64845AEF"/>
    <w:rsid w:val="6486035C"/>
    <w:rsid w:val="64A6FE58"/>
    <w:rsid w:val="64D10FFA"/>
    <w:rsid w:val="64D3E265"/>
    <w:rsid w:val="64E21337"/>
    <w:rsid w:val="650DF876"/>
    <w:rsid w:val="65150DCC"/>
    <w:rsid w:val="65377D45"/>
    <w:rsid w:val="65551CA0"/>
    <w:rsid w:val="65735A18"/>
    <w:rsid w:val="6574DA56"/>
    <w:rsid w:val="65791CE2"/>
    <w:rsid w:val="658A583F"/>
    <w:rsid w:val="65AED895"/>
    <w:rsid w:val="65AF7221"/>
    <w:rsid w:val="65BC4F1A"/>
    <w:rsid w:val="65DD62D7"/>
    <w:rsid w:val="65DDD868"/>
    <w:rsid w:val="65E6E08D"/>
    <w:rsid w:val="65E81890"/>
    <w:rsid w:val="65EA2DE7"/>
    <w:rsid w:val="65F4504B"/>
    <w:rsid w:val="65F93575"/>
    <w:rsid w:val="66119A2C"/>
    <w:rsid w:val="663F0D9C"/>
    <w:rsid w:val="664B6655"/>
    <w:rsid w:val="66506033"/>
    <w:rsid w:val="665FA9A5"/>
    <w:rsid w:val="6667232C"/>
    <w:rsid w:val="66747832"/>
    <w:rsid w:val="6676A837"/>
    <w:rsid w:val="66831B71"/>
    <w:rsid w:val="668B58B8"/>
    <w:rsid w:val="66A56E00"/>
    <w:rsid w:val="66A82487"/>
    <w:rsid w:val="66A9C8D7"/>
    <w:rsid w:val="66AB1832"/>
    <w:rsid w:val="66C284CC"/>
    <w:rsid w:val="66C4CD00"/>
    <w:rsid w:val="66C8285A"/>
    <w:rsid w:val="66CDBEC3"/>
    <w:rsid w:val="66D870E4"/>
    <w:rsid w:val="66ED7512"/>
    <w:rsid w:val="66F2B68E"/>
    <w:rsid w:val="6700F1D9"/>
    <w:rsid w:val="6719D2CB"/>
    <w:rsid w:val="671ED4A1"/>
    <w:rsid w:val="6726432B"/>
    <w:rsid w:val="673824CE"/>
    <w:rsid w:val="67409468"/>
    <w:rsid w:val="6740BD9F"/>
    <w:rsid w:val="67441CFE"/>
    <w:rsid w:val="674445C4"/>
    <w:rsid w:val="677DB5DC"/>
    <w:rsid w:val="677F9BF5"/>
    <w:rsid w:val="679596FB"/>
    <w:rsid w:val="679BD665"/>
    <w:rsid w:val="679CA0BE"/>
    <w:rsid w:val="67ADD772"/>
    <w:rsid w:val="67B8E7DD"/>
    <w:rsid w:val="67BF4EAD"/>
    <w:rsid w:val="67C2C0FE"/>
    <w:rsid w:val="67C9A326"/>
    <w:rsid w:val="67D29813"/>
    <w:rsid w:val="67D2DC5E"/>
    <w:rsid w:val="67DA943D"/>
    <w:rsid w:val="67DD950A"/>
    <w:rsid w:val="67E2CB83"/>
    <w:rsid w:val="67E6AFA8"/>
    <w:rsid w:val="67E6E05B"/>
    <w:rsid w:val="68012996"/>
    <w:rsid w:val="680C6DE1"/>
    <w:rsid w:val="681A3E1E"/>
    <w:rsid w:val="681D8F12"/>
    <w:rsid w:val="68390A3F"/>
    <w:rsid w:val="6839398D"/>
    <w:rsid w:val="684BC8CD"/>
    <w:rsid w:val="684E6D92"/>
    <w:rsid w:val="686CE436"/>
    <w:rsid w:val="687393BB"/>
    <w:rsid w:val="68807CED"/>
    <w:rsid w:val="6880A04B"/>
    <w:rsid w:val="68A4F01B"/>
    <w:rsid w:val="68ACCFD1"/>
    <w:rsid w:val="68C5F3D3"/>
    <w:rsid w:val="68C98AE9"/>
    <w:rsid w:val="68CD1D45"/>
    <w:rsid w:val="68D4E4DA"/>
    <w:rsid w:val="68D697E9"/>
    <w:rsid w:val="68F2C5FE"/>
    <w:rsid w:val="68F6AA95"/>
    <w:rsid w:val="690C5957"/>
    <w:rsid w:val="6919067F"/>
    <w:rsid w:val="692818D5"/>
    <w:rsid w:val="693A7F13"/>
    <w:rsid w:val="693B7C2D"/>
    <w:rsid w:val="693E05DB"/>
    <w:rsid w:val="694640CB"/>
    <w:rsid w:val="694D8EA8"/>
    <w:rsid w:val="69544189"/>
    <w:rsid w:val="695458ED"/>
    <w:rsid w:val="696DADCA"/>
    <w:rsid w:val="6970C2EA"/>
    <w:rsid w:val="69790344"/>
    <w:rsid w:val="697C9DC5"/>
    <w:rsid w:val="69823D25"/>
    <w:rsid w:val="698709D5"/>
    <w:rsid w:val="69A1FBC2"/>
    <w:rsid w:val="69B046D9"/>
    <w:rsid w:val="69B828B9"/>
    <w:rsid w:val="69CA78A7"/>
    <w:rsid w:val="69DA3C4A"/>
    <w:rsid w:val="69DF12DF"/>
    <w:rsid w:val="69E46798"/>
    <w:rsid w:val="69E8A5B9"/>
    <w:rsid w:val="69EE7D1F"/>
    <w:rsid w:val="6A0182F9"/>
    <w:rsid w:val="6A13E8F1"/>
    <w:rsid w:val="6A18E5FD"/>
    <w:rsid w:val="6A44EAB1"/>
    <w:rsid w:val="6A59AC4D"/>
    <w:rsid w:val="6A78B72C"/>
    <w:rsid w:val="6A8D9CA4"/>
    <w:rsid w:val="6A93865C"/>
    <w:rsid w:val="6A93C27A"/>
    <w:rsid w:val="6A975B77"/>
    <w:rsid w:val="6A979F76"/>
    <w:rsid w:val="6A9A38E7"/>
    <w:rsid w:val="6A9CD3C6"/>
    <w:rsid w:val="6AB73CB7"/>
    <w:rsid w:val="6AB7F861"/>
    <w:rsid w:val="6AB95591"/>
    <w:rsid w:val="6ACD3F06"/>
    <w:rsid w:val="6AD1500B"/>
    <w:rsid w:val="6AF77151"/>
    <w:rsid w:val="6B0958AC"/>
    <w:rsid w:val="6B0A351A"/>
    <w:rsid w:val="6B0C4748"/>
    <w:rsid w:val="6B1B90BA"/>
    <w:rsid w:val="6B2568DE"/>
    <w:rsid w:val="6B290ED0"/>
    <w:rsid w:val="6B32E1E7"/>
    <w:rsid w:val="6B544891"/>
    <w:rsid w:val="6B6908D5"/>
    <w:rsid w:val="6B7B9934"/>
    <w:rsid w:val="6B8121B9"/>
    <w:rsid w:val="6B84E2CB"/>
    <w:rsid w:val="6B9ACEF8"/>
    <w:rsid w:val="6BBA1CEE"/>
    <w:rsid w:val="6BBC90CD"/>
    <w:rsid w:val="6BBF01ED"/>
    <w:rsid w:val="6BC28EF4"/>
    <w:rsid w:val="6BDAF38B"/>
    <w:rsid w:val="6BDDA67C"/>
    <w:rsid w:val="6BE02EE4"/>
    <w:rsid w:val="6BEA7BC2"/>
    <w:rsid w:val="6BF0A90F"/>
    <w:rsid w:val="6BF43257"/>
    <w:rsid w:val="6BFE30EF"/>
    <w:rsid w:val="6C0641B2"/>
    <w:rsid w:val="6C081E19"/>
    <w:rsid w:val="6C115C39"/>
    <w:rsid w:val="6C132D94"/>
    <w:rsid w:val="6C179B8D"/>
    <w:rsid w:val="6C546F02"/>
    <w:rsid w:val="6C718189"/>
    <w:rsid w:val="6C836F5B"/>
    <w:rsid w:val="6C942AE9"/>
    <w:rsid w:val="6CB103E0"/>
    <w:rsid w:val="6CB8A3F9"/>
    <w:rsid w:val="6CD62456"/>
    <w:rsid w:val="6CD82DCB"/>
    <w:rsid w:val="6CDC07F2"/>
    <w:rsid w:val="6CE02CBC"/>
    <w:rsid w:val="6CEF05E6"/>
    <w:rsid w:val="6CF4CE2C"/>
    <w:rsid w:val="6CFD7EC8"/>
    <w:rsid w:val="6D0639FC"/>
    <w:rsid w:val="6D069709"/>
    <w:rsid w:val="6D0DB92E"/>
    <w:rsid w:val="6D431028"/>
    <w:rsid w:val="6D4D557F"/>
    <w:rsid w:val="6D834321"/>
    <w:rsid w:val="6D877106"/>
    <w:rsid w:val="6D8C7970"/>
    <w:rsid w:val="6DCE4DD4"/>
    <w:rsid w:val="6DD5A72C"/>
    <w:rsid w:val="6DDCDB8F"/>
    <w:rsid w:val="6DDE73D3"/>
    <w:rsid w:val="6DE0AB20"/>
    <w:rsid w:val="6DE91AC1"/>
    <w:rsid w:val="6DE9C58E"/>
    <w:rsid w:val="6DF2CB2D"/>
    <w:rsid w:val="6DF96577"/>
    <w:rsid w:val="6E03B52B"/>
    <w:rsid w:val="6E24F3AE"/>
    <w:rsid w:val="6E26F412"/>
    <w:rsid w:val="6E62CD02"/>
    <w:rsid w:val="6E6F4CC8"/>
    <w:rsid w:val="6E7196A0"/>
    <w:rsid w:val="6E8039BD"/>
    <w:rsid w:val="6E8B3FE0"/>
    <w:rsid w:val="6E9612FB"/>
    <w:rsid w:val="6E9B2042"/>
    <w:rsid w:val="6E9F9A1E"/>
    <w:rsid w:val="6ED71A80"/>
    <w:rsid w:val="6EDDB902"/>
    <w:rsid w:val="6EDF5E9A"/>
    <w:rsid w:val="6EE902BF"/>
    <w:rsid w:val="6EEFB1B2"/>
    <w:rsid w:val="6F0935DD"/>
    <w:rsid w:val="6F0DB7D5"/>
    <w:rsid w:val="6F21ADD0"/>
    <w:rsid w:val="6F232F08"/>
    <w:rsid w:val="6F28851F"/>
    <w:rsid w:val="6F3207EF"/>
    <w:rsid w:val="6F324275"/>
    <w:rsid w:val="6F448004"/>
    <w:rsid w:val="6F525BF5"/>
    <w:rsid w:val="6F721E1A"/>
    <w:rsid w:val="6F805A7D"/>
    <w:rsid w:val="6F994D1F"/>
    <w:rsid w:val="6FA39BC9"/>
    <w:rsid w:val="6FC16B29"/>
    <w:rsid w:val="6FC2C130"/>
    <w:rsid w:val="6FC8A40E"/>
    <w:rsid w:val="6FD7AD04"/>
    <w:rsid w:val="6FDAED9B"/>
    <w:rsid w:val="6FE6DAC7"/>
    <w:rsid w:val="6FECA777"/>
    <w:rsid w:val="6FFA62A6"/>
    <w:rsid w:val="700137D4"/>
    <w:rsid w:val="7006B248"/>
    <w:rsid w:val="70091591"/>
    <w:rsid w:val="700FBE15"/>
    <w:rsid w:val="7016C616"/>
    <w:rsid w:val="7018707E"/>
    <w:rsid w:val="70269857"/>
    <w:rsid w:val="702F42A1"/>
    <w:rsid w:val="70542466"/>
    <w:rsid w:val="70855847"/>
    <w:rsid w:val="708A24D6"/>
    <w:rsid w:val="708A386E"/>
    <w:rsid w:val="708F001C"/>
    <w:rsid w:val="70ABB55D"/>
    <w:rsid w:val="70C57CC4"/>
    <w:rsid w:val="70CF8AF1"/>
    <w:rsid w:val="70D4405F"/>
    <w:rsid w:val="70D7CC1F"/>
    <w:rsid w:val="70D9E538"/>
    <w:rsid w:val="70DEC5EA"/>
    <w:rsid w:val="70F5F50E"/>
    <w:rsid w:val="70F83F94"/>
    <w:rsid w:val="7101210D"/>
    <w:rsid w:val="7105CEBD"/>
    <w:rsid w:val="7113AD42"/>
    <w:rsid w:val="712A6BEF"/>
    <w:rsid w:val="712FBFBB"/>
    <w:rsid w:val="71358D87"/>
    <w:rsid w:val="716ED9EB"/>
    <w:rsid w:val="71707A78"/>
    <w:rsid w:val="7171D24F"/>
    <w:rsid w:val="717321FA"/>
    <w:rsid w:val="7173722B"/>
    <w:rsid w:val="7174C197"/>
    <w:rsid w:val="7190966A"/>
    <w:rsid w:val="7197FB9A"/>
    <w:rsid w:val="719FC339"/>
    <w:rsid w:val="71A10CF3"/>
    <w:rsid w:val="71AB95A5"/>
    <w:rsid w:val="71ADADF9"/>
    <w:rsid w:val="71BD50D2"/>
    <w:rsid w:val="71CE0B12"/>
    <w:rsid w:val="71D69CAA"/>
    <w:rsid w:val="71EB792F"/>
    <w:rsid w:val="71F6F0D4"/>
    <w:rsid w:val="7206C818"/>
    <w:rsid w:val="720A5A51"/>
    <w:rsid w:val="7220A381"/>
    <w:rsid w:val="7229ECB5"/>
    <w:rsid w:val="7230545F"/>
    <w:rsid w:val="72337625"/>
    <w:rsid w:val="723E5630"/>
    <w:rsid w:val="724515A3"/>
    <w:rsid w:val="72514EAD"/>
    <w:rsid w:val="727C3BF7"/>
    <w:rsid w:val="7297713D"/>
    <w:rsid w:val="72B267BF"/>
    <w:rsid w:val="72BB9DE2"/>
    <w:rsid w:val="72BFE8C5"/>
    <w:rsid w:val="72C8B0EF"/>
    <w:rsid w:val="72C9C30C"/>
    <w:rsid w:val="72CB901C"/>
    <w:rsid w:val="72DE9A21"/>
    <w:rsid w:val="72F05A73"/>
    <w:rsid w:val="72F66011"/>
    <w:rsid w:val="73019BC5"/>
    <w:rsid w:val="7305A399"/>
    <w:rsid w:val="7310354F"/>
    <w:rsid w:val="731DF3BF"/>
    <w:rsid w:val="732E81A0"/>
    <w:rsid w:val="732F8F30"/>
    <w:rsid w:val="733297A3"/>
    <w:rsid w:val="733C2CD0"/>
    <w:rsid w:val="733DCA4F"/>
    <w:rsid w:val="735C5669"/>
    <w:rsid w:val="735D3150"/>
    <w:rsid w:val="7388C060"/>
    <w:rsid w:val="738D48A8"/>
    <w:rsid w:val="7393C03C"/>
    <w:rsid w:val="73A9EE87"/>
    <w:rsid w:val="73FE7848"/>
    <w:rsid w:val="74320066"/>
    <w:rsid w:val="74348CFA"/>
    <w:rsid w:val="74398EA6"/>
    <w:rsid w:val="743EE8B1"/>
    <w:rsid w:val="744873A7"/>
    <w:rsid w:val="74523956"/>
    <w:rsid w:val="74667BEC"/>
    <w:rsid w:val="748A389D"/>
    <w:rsid w:val="748F4DE7"/>
    <w:rsid w:val="74960064"/>
    <w:rsid w:val="74960D5F"/>
    <w:rsid w:val="74A3EAF7"/>
    <w:rsid w:val="74C3C0D2"/>
    <w:rsid w:val="74CFF116"/>
    <w:rsid w:val="74D7F763"/>
    <w:rsid w:val="75018029"/>
    <w:rsid w:val="75093E80"/>
    <w:rsid w:val="7515EE0F"/>
    <w:rsid w:val="751887FF"/>
    <w:rsid w:val="7519EAB8"/>
    <w:rsid w:val="752F06A0"/>
    <w:rsid w:val="753AA303"/>
    <w:rsid w:val="75438DDC"/>
    <w:rsid w:val="7547BBD2"/>
    <w:rsid w:val="754ACD41"/>
    <w:rsid w:val="7564B858"/>
    <w:rsid w:val="75685AF4"/>
    <w:rsid w:val="756DDE47"/>
    <w:rsid w:val="758FEC53"/>
    <w:rsid w:val="75A73884"/>
    <w:rsid w:val="75B345A3"/>
    <w:rsid w:val="75B5DC48"/>
    <w:rsid w:val="75CFCCDD"/>
    <w:rsid w:val="75D05D5B"/>
    <w:rsid w:val="75D55F07"/>
    <w:rsid w:val="75E64EB0"/>
    <w:rsid w:val="75E6DBEA"/>
    <w:rsid w:val="75E7211A"/>
    <w:rsid w:val="75F53833"/>
    <w:rsid w:val="760673D0"/>
    <w:rsid w:val="7608B8BA"/>
    <w:rsid w:val="7613A69B"/>
    <w:rsid w:val="76361828"/>
    <w:rsid w:val="764AF922"/>
    <w:rsid w:val="764B1984"/>
    <w:rsid w:val="7657FD88"/>
    <w:rsid w:val="766E0AD8"/>
    <w:rsid w:val="766EBF18"/>
    <w:rsid w:val="766F6807"/>
    <w:rsid w:val="7673CD92"/>
    <w:rsid w:val="76817DF7"/>
    <w:rsid w:val="768CCD8E"/>
    <w:rsid w:val="769021E7"/>
    <w:rsid w:val="76919326"/>
    <w:rsid w:val="76952103"/>
    <w:rsid w:val="7696ABC1"/>
    <w:rsid w:val="76A124E0"/>
    <w:rsid w:val="76AE28B0"/>
    <w:rsid w:val="76B78624"/>
    <w:rsid w:val="76B93D7A"/>
    <w:rsid w:val="76BFD1C3"/>
    <w:rsid w:val="76D58738"/>
    <w:rsid w:val="76EDBDAE"/>
    <w:rsid w:val="76F29E4D"/>
    <w:rsid w:val="76F414A4"/>
    <w:rsid w:val="76F55249"/>
    <w:rsid w:val="76F77DB4"/>
    <w:rsid w:val="76F78A29"/>
    <w:rsid w:val="76F8905A"/>
    <w:rsid w:val="76FAB455"/>
    <w:rsid w:val="76FE0863"/>
    <w:rsid w:val="76FE41A0"/>
    <w:rsid w:val="7701ED42"/>
    <w:rsid w:val="7706AEF4"/>
    <w:rsid w:val="77122294"/>
    <w:rsid w:val="7712373E"/>
    <w:rsid w:val="77145DC7"/>
    <w:rsid w:val="77151896"/>
    <w:rsid w:val="7715D56B"/>
    <w:rsid w:val="771D299E"/>
    <w:rsid w:val="773672A8"/>
    <w:rsid w:val="773BEEF4"/>
    <w:rsid w:val="773E3193"/>
    <w:rsid w:val="774439F0"/>
    <w:rsid w:val="77512E16"/>
    <w:rsid w:val="77BD3958"/>
    <w:rsid w:val="77D15779"/>
    <w:rsid w:val="77F000C2"/>
    <w:rsid w:val="77F61C62"/>
    <w:rsid w:val="783D3BAE"/>
    <w:rsid w:val="783E9008"/>
    <w:rsid w:val="7844CC10"/>
    <w:rsid w:val="78487868"/>
    <w:rsid w:val="786AB87A"/>
    <w:rsid w:val="7875857E"/>
    <w:rsid w:val="787F6C9B"/>
    <w:rsid w:val="78831D21"/>
    <w:rsid w:val="788FE505"/>
    <w:rsid w:val="789BCABB"/>
    <w:rsid w:val="789E0FEB"/>
    <w:rsid w:val="78A2E780"/>
    <w:rsid w:val="78B284D9"/>
    <w:rsid w:val="78BC44AD"/>
    <w:rsid w:val="78D40B2A"/>
    <w:rsid w:val="7903250C"/>
    <w:rsid w:val="790F1C18"/>
    <w:rsid w:val="7919E925"/>
    <w:rsid w:val="791A73A4"/>
    <w:rsid w:val="791F153E"/>
    <w:rsid w:val="79297A7A"/>
    <w:rsid w:val="792B43C6"/>
    <w:rsid w:val="792B4F40"/>
    <w:rsid w:val="792F9FF2"/>
    <w:rsid w:val="795A77D1"/>
    <w:rsid w:val="7983CB19"/>
    <w:rsid w:val="79925B2A"/>
    <w:rsid w:val="79A4ED3A"/>
    <w:rsid w:val="79B8E5E4"/>
    <w:rsid w:val="79BC0DD9"/>
    <w:rsid w:val="79C77414"/>
    <w:rsid w:val="79C87BFC"/>
    <w:rsid w:val="79CF940F"/>
    <w:rsid w:val="79D5D3AD"/>
    <w:rsid w:val="79DDCC98"/>
    <w:rsid w:val="79F5984B"/>
    <w:rsid w:val="7A0051EC"/>
    <w:rsid w:val="7A15CD19"/>
    <w:rsid w:val="7A1AC0FD"/>
    <w:rsid w:val="7A2E9493"/>
    <w:rsid w:val="7A2FC388"/>
    <w:rsid w:val="7A3392E8"/>
    <w:rsid w:val="7A37B349"/>
    <w:rsid w:val="7A3A34D0"/>
    <w:rsid w:val="7A40D0B8"/>
    <w:rsid w:val="7A562D82"/>
    <w:rsid w:val="7A5A8F78"/>
    <w:rsid w:val="7A6E6F51"/>
    <w:rsid w:val="7A725208"/>
    <w:rsid w:val="7A73B3FA"/>
    <w:rsid w:val="7A776F08"/>
    <w:rsid w:val="7A7DFBA8"/>
    <w:rsid w:val="7A97252C"/>
    <w:rsid w:val="7AA3D02C"/>
    <w:rsid w:val="7AAE4837"/>
    <w:rsid w:val="7AB5B0C6"/>
    <w:rsid w:val="7AB9E337"/>
    <w:rsid w:val="7AB9E39F"/>
    <w:rsid w:val="7AC29461"/>
    <w:rsid w:val="7ACF8B7E"/>
    <w:rsid w:val="7ADCFBFA"/>
    <w:rsid w:val="7ADD7B87"/>
    <w:rsid w:val="7B00227C"/>
    <w:rsid w:val="7B05E703"/>
    <w:rsid w:val="7B0AE7A0"/>
    <w:rsid w:val="7B14F2E3"/>
    <w:rsid w:val="7B19A4E6"/>
    <w:rsid w:val="7B1D4415"/>
    <w:rsid w:val="7B40BD9B"/>
    <w:rsid w:val="7B56AC67"/>
    <w:rsid w:val="7B7B4362"/>
    <w:rsid w:val="7B7B7D3A"/>
    <w:rsid w:val="7B7FB8DD"/>
    <w:rsid w:val="7B8199D3"/>
    <w:rsid w:val="7B87325B"/>
    <w:rsid w:val="7B936DCE"/>
    <w:rsid w:val="7B97269B"/>
    <w:rsid w:val="7B98D27A"/>
    <w:rsid w:val="7BA9E487"/>
    <w:rsid w:val="7BAC68BE"/>
    <w:rsid w:val="7BACDE6B"/>
    <w:rsid w:val="7BAE5D6A"/>
    <w:rsid w:val="7BC8622A"/>
    <w:rsid w:val="7BCBDE43"/>
    <w:rsid w:val="7BD01F2A"/>
    <w:rsid w:val="7BD183FC"/>
    <w:rsid w:val="7BD3A2B6"/>
    <w:rsid w:val="7BE7171E"/>
    <w:rsid w:val="7BFECA01"/>
    <w:rsid w:val="7C03C466"/>
    <w:rsid w:val="7C0A3FB2"/>
    <w:rsid w:val="7C11A2B6"/>
    <w:rsid w:val="7C19DC07"/>
    <w:rsid w:val="7C1E206A"/>
    <w:rsid w:val="7C2B05A9"/>
    <w:rsid w:val="7C4E5094"/>
    <w:rsid w:val="7C5FC930"/>
    <w:rsid w:val="7C7E5247"/>
    <w:rsid w:val="7C90B005"/>
    <w:rsid w:val="7CAD55EB"/>
    <w:rsid w:val="7CB88EF9"/>
    <w:rsid w:val="7CCE1B5E"/>
    <w:rsid w:val="7D00BA92"/>
    <w:rsid w:val="7D0BF9C1"/>
    <w:rsid w:val="7D0DDACB"/>
    <w:rsid w:val="7D0EF27E"/>
    <w:rsid w:val="7D12DF7C"/>
    <w:rsid w:val="7D22EB18"/>
    <w:rsid w:val="7D2800D6"/>
    <w:rsid w:val="7D2898A8"/>
    <w:rsid w:val="7D32275A"/>
    <w:rsid w:val="7D3CA044"/>
    <w:rsid w:val="7D497ABF"/>
    <w:rsid w:val="7D4E5C16"/>
    <w:rsid w:val="7D54780F"/>
    <w:rsid w:val="7D5E3FEB"/>
    <w:rsid w:val="7D5EE476"/>
    <w:rsid w:val="7D6BC8D5"/>
    <w:rsid w:val="7DB4B195"/>
    <w:rsid w:val="7DB9F0CB"/>
    <w:rsid w:val="7DBF26A5"/>
    <w:rsid w:val="7DBF9E10"/>
    <w:rsid w:val="7DC0117E"/>
    <w:rsid w:val="7DCD0416"/>
    <w:rsid w:val="7DE1F447"/>
    <w:rsid w:val="7DE7E894"/>
    <w:rsid w:val="7DEA20F5"/>
    <w:rsid w:val="7DFE0088"/>
    <w:rsid w:val="7E08C4BC"/>
    <w:rsid w:val="7E09441A"/>
    <w:rsid w:val="7E11AA70"/>
    <w:rsid w:val="7E1EF013"/>
    <w:rsid w:val="7E270AAD"/>
    <w:rsid w:val="7E2905CC"/>
    <w:rsid w:val="7E2A3EA9"/>
    <w:rsid w:val="7E2FD4DB"/>
    <w:rsid w:val="7E38D810"/>
    <w:rsid w:val="7E552FC4"/>
    <w:rsid w:val="7E5DAAFF"/>
    <w:rsid w:val="7E628865"/>
    <w:rsid w:val="7E6F6B9C"/>
    <w:rsid w:val="7E75182B"/>
    <w:rsid w:val="7E80AAA9"/>
    <w:rsid w:val="7E84FDC9"/>
    <w:rsid w:val="7EC19A1A"/>
    <w:rsid w:val="7ED72965"/>
    <w:rsid w:val="7EE56708"/>
    <w:rsid w:val="7EF049DF"/>
    <w:rsid w:val="7EF5BCA9"/>
    <w:rsid w:val="7EF9E142"/>
    <w:rsid w:val="7F012125"/>
    <w:rsid w:val="7F09AB79"/>
    <w:rsid w:val="7F0D31F8"/>
    <w:rsid w:val="7F1345C3"/>
    <w:rsid w:val="7F1418BD"/>
    <w:rsid w:val="7F25453E"/>
    <w:rsid w:val="7F3174E9"/>
    <w:rsid w:val="7F3A6DA7"/>
    <w:rsid w:val="7F5E5000"/>
    <w:rsid w:val="7F740899"/>
    <w:rsid w:val="7F7EACA4"/>
    <w:rsid w:val="7F8D545A"/>
    <w:rsid w:val="7F8D8DE7"/>
    <w:rsid w:val="7F90EAC7"/>
    <w:rsid w:val="7F91B18D"/>
    <w:rsid w:val="7F9435B2"/>
    <w:rsid w:val="7F95F7F7"/>
    <w:rsid w:val="7F9E9909"/>
    <w:rsid w:val="7FA156E7"/>
    <w:rsid w:val="7FAD0D98"/>
    <w:rsid w:val="7FB272DD"/>
    <w:rsid w:val="7FB42271"/>
    <w:rsid w:val="7FB653CB"/>
    <w:rsid w:val="7FC64D61"/>
    <w:rsid w:val="7FD5A921"/>
    <w:rsid w:val="7FEF79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E3102B"/>
  <w15:docId w15:val="{E9A900C7-3AD0-40FF-B23A-F284E29AC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styleId="BalloonTextChar" w:customStyle="1">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styleId="Heading1Char" w:customStyle="1">
    <w:name w:val="Heading 1 Char"/>
    <w:basedOn w:val="DefaultParagraphFont"/>
    <w:link w:val="Heading1"/>
    <w:uiPriority w:val="9"/>
    <w:rsid w:val="00C37D1C"/>
    <w:rPr>
      <w:rFonts w:ascii="Times New Roman" w:hAnsi="Times New Roman" w:eastAsiaTheme="majorEastAsia" w:cstheme="majorBidi"/>
      <w:b/>
      <w:bCs/>
      <w:sz w:val="24"/>
      <w:szCs w:val="28"/>
    </w:rPr>
  </w:style>
  <w:style w:type="character" w:styleId="Heading2Char" w:customStyle="1">
    <w:name w:val="Heading 2 Char"/>
    <w:basedOn w:val="DefaultParagraphFont"/>
    <w:link w:val="Heading2"/>
    <w:uiPriority w:val="9"/>
    <w:rsid w:val="00C37D1C"/>
    <w:rPr>
      <w:rFonts w:ascii="Times New Roman" w:hAnsi="Times New Roman" w:eastAsiaTheme="majorEastAsia" w:cstheme="majorBidi"/>
      <w:b/>
      <w:bCs/>
      <w:sz w:val="24"/>
      <w:szCs w:val="26"/>
    </w:rPr>
  </w:style>
  <w:style w:type="character" w:styleId="Heading3Char" w:customStyle="1">
    <w:name w:val="Heading 3 Char"/>
    <w:basedOn w:val="DefaultParagraphFont"/>
    <w:link w:val="Heading3"/>
    <w:uiPriority w:val="9"/>
    <w:rsid w:val="00C37D1C"/>
    <w:rPr>
      <w:rFonts w:ascii="Times New Roman" w:hAnsi="Times New Roman" w:eastAsiaTheme="majorEastAsia"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styleId="QuoteChar" w:customStyle="1">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styleId="HeaderChar" w:customStyle="1">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styleId="FooterChar" w:customStyle="1">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styleId="apple-converted-space" w:customStyle="1">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styleId="NoSpacingChar" w:customStyle="1">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09004D"/>
    <w:rPr>
      <w:rFonts w:ascii="Times New Roman" w:hAnsi="Times New Roman" w:eastAsiaTheme="majorEastAsia"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styleId="UnresolvedMention1" w:customStyle="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styleId="FootnoteTextChar" w:customStyle="1">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styleId="Heading4Char" w:customStyle="1">
    <w:name w:val="Heading 4 Char"/>
    <w:basedOn w:val="DefaultParagraphFont"/>
    <w:link w:val="Heading4"/>
    <w:uiPriority w:val="9"/>
    <w:rsid w:val="00C37D1C"/>
    <w:rPr>
      <w:rFonts w:ascii="Times New Roman" w:hAnsi="Times New Roman" w:eastAsiaTheme="majorEastAsia"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styleId="CommentTextChar" w:customStyle="1">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styleId="CommentSubjectChar" w:customStyle="1">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autoRedefine/>
    <w:uiPriority w:val="35"/>
    <w:unhideWhenUsed/>
    <w:qFormat/>
    <w:rsid w:val="005F230A"/>
    <w:pPr>
      <w:spacing w:after="200" w:line="240" w:lineRule="auto"/>
      <w:ind w:firstLine="0"/>
      <w:jc w:val="center"/>
    </w:pPr>
    <w:rPr>
      <w:iCs/>
      <w:szCs w:val="18"/>
    </w:rPr>
  </w:style>
  <w:style w:type="character" w:styleId="Heading5Char" w:customStyle="1">
    <w:name w:val="Heading 5 Char"/>
    <w:basedOn w:val="DefaultParagraphFont"/>
    <w:link w:val="Heading5"/>
    <w:uiPriority w:val="9"/>
    <w:rsid w:val="00C37D1C"/>
    <w:rPr>
      <w:rFonts w:ascii="Times New Roman" w:hAnsi="Times New Roman" w:eastAsiaTheme="majorEastAsia"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character" w:styleId="apple-tab-span" w:customStyle="1">
    <w:name w:val="apple-tab-span"/>
    <w:basedOn w:val="DefaultParagraphFont"/>
    <w:rsid w:val="001F443B"/>
  </w:style>
  <w:style w:type="character" w:styleId="PageNumber">
    <w:name w:val="page number"/>
    <w:basedOn w:val="DefaultParagraphFont"/>
    <w:uiPriority w:val="99"/>
    <w:semiHidden/>
    <w:unhideWhenUsed/>
    <w:rsid w:val="007C3DB8"/>
  </w:style>
  <w:style w:type="paragraph" w:styleId="Revision">
    <w:name w:val="Revision"/>
    <w:hidden/>
    <w:uiPriority w:val="99"/>
    <w:semiHidden/>
    <w:rsid w:val="00DA0D26"/>
    <w:pPr>
      <w:spacing w:after="0" w:line="240" w:lineRule="auto"/>
    </w:pPr>
    <w:rPr>
      <w:rFonts w:ascii="Times New Roman" w:hAnsi="Times New Roman"/>
      <w:sz w:val="24"/>
    </w:rPr>
  </w:style>
  <w:style w:type="table" w:styleId="PlainTable3">
    <w:name w:val="Plain Table 3"/>
    <w:basedOn w:val="TableNormal"/>
    <w:uiPriority w:val="43"/>
    <w:rsid w:val="00CF2F4C"/>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22789C"/>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278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A93677"/>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262250">
      <w:bodyDiv w:val="1"/>
      <w:marLeft w:val="0"/>
      <w:marRight w:val="0"/>
      <w:marTop w:val="0"/>
      <w:marBottom w:val="0"/>
      <w:divBdr>
        <w:top w:val="none" w:sz="0" w:space="0" w:color="auto"/>
        <w:left w:val="none" w:sz="0" w:space="0" w:color="auto"/>
        <w:bottom w:val="none" w:sz="0" w:space="0" w:color="auto"/>
        <w:right w:val="none" w:sz="0" w:space="0" w:color="auto"/>
      </w:divBdr>
    </w:div>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228999664">
      <w:bodyDiv w:val="1"/>
      <w:marLeft w:val="0"/>
      <w:marRight w:val="0"/>
      <w:marTop w:val="0"/>
      <w:marBottom w:val="0"/>
      <w:divBdr>
        <w:top w:val="none" w:sz="0" w:space="0" w:color="auto"/>
        <w:left w:val="none" w:sz="0" w:space="0" w:color="auto"/>
        <w:bottom w:val="none" w:sz="0" w:space="0" w:color="auto"/>
        <w:right w:val="none" w:sz="0" w:space="0" w:color="auto"/>
      </w:divBdr>
    </w:div>
    <w:div w:id="262081182">
      <w:bodyDiv w:val="1"/>
      <w:marLeft w:val="0"/>
      <w:marRight w:val="0"/>
      <w:marTop w:val="0"/>
      <w:marBottom w:val="0"/>
      <w:divBdr>
        <w:top w:val="none" w:sz="0" w:space="0" w:color="auto"/>
        <w:left w:val="none" w:sz="0" w:space="0" w:color="auto"/>
        <w:bottom w:val="none" w:sz="0" w:space="0" w:color="auto"/>
        <w:right w:val="none" w:sz="0" w:space="0" w:color="auto"/>
      </w:divBdr>
    </w:div>
    <w:div w:id="531579944">
      <w:bodyDiv w:val="1"/>
      <w:marLeft w:val="0"/>
      <w:marRight w:val="0"/>
      <w:marTop w:val="0"/>
      <w:marBottom w:val="0"/>
      <w:divBdr>
        <w:top w:val="none" w:sz="0" w:space="0" w:color="auto"/>
        <w:left w:val="none" w:sz="0" w:space="0" w:color="auto"/>
        <w:bottom w:val="none" w:sz="0" w:space="0" w:color="auto"/>
        <w:right w:val="none" w:sz="0" w:space="0" w:color="auto"/>
      </w:divBdr>
    </w:div>
    <w:div w:id="702557999">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733428159">
      <w:bodyDiv w:val="1"/>
      <w:marLeft w:val="0"/>
      <w:marRight w:val="0"/>
      <w:marTop w:val="0"/>
      <w:marBottom w:val="0"/>
      <w:divBdr>
        <w:top w:val="none" w:sz="0" w:space="0" w:color="auto"/>
        <w:left w:val="none" w:sz="0" w:space="0" w:color="auto"/>
        <w:bottom w:val="none" w:sz="0" w:space="0" w:color="auto"/>
        <w:right w:val="none" w:sz="0" w:space="0" w:color="auto"/>
      </w:divBdr>
    </w:div>
    <w:div w:id="1035808966">
      <w:bodyDiv w:val="1"/>
      <w:marLeft w:val="0"/>
      <w:marRight w:val="0"/>
      <w:marTop w:val="0"/>
      <w:marBottom w:val="0"/>
      <w:divBdr>
        <w:top w:val="none" w:sz="0" w:space="0" w:color="auto"/>
        <w:left w:val="none" w:sz="0" w:space="0" w:color="auto"/>
        <w:bottom w:val="none" w:sz="0" w:space="0" w:color="auto"/>
        <w:right w:val="none" w:sz="0" w:space="0" w:color="auto"/>
      </w:divBdr>
      <w:divsChild>
        <w:div w:id="1477911141">
          <w:marLeft w:val="0"/>
          <w:marRight w:val="0"/>
          <w:marTop w:val="0"/>
          <w:marBottom w:val="0"/>
          <w:divBdr>
            <w:top w:val="none" w:sz="0" w:space="0" w:color="auto"/>
            <w:left w:val="none" w:sz="0" w:space="0" w:color="auto"/>
            <w:bottom w:val="none" w:sz="0" w:space="0" w:color="auto"/>
            <w:right w:val="none" w:sz="0" w:space="0" w:color="auto"/>
          </w:divBdr>
          <w:divsChild>
            <w:div w:id="1809399628">
              <w:marLeft w:val="0"/>
              <w:marRight w:val="0"/>
              <w:marTop w:val="0"/>
              <w:marBottom w:val="0"/>
              <w:divBdr>
                <w:top w:val="none" w:sz="0" w:space="0" w:color="auto"/>
                <w:left w:val="none" w:sz="0" w:space="0" w:color="auto"/>
                <w:bottom w:val="none" w:sz="0" w:space="0" w:color="auto"/>
                <w:right w:val="none" w:sz="0" w:space="0" w:color="auto"/>
              </w:divBdr>
              <w:divsChild>
                <w:div w:id="12011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6706">
          <w:marLeft w:val="0"/>
          <w:marRight w:val="0"/>
          <w:marTop w:val="0"/>
          <w:marBottom w:val="0"/>
          <w:divBdr>
            <w:top w:val="none" w:sz="0" w:space="0" w:color="auto"/>
            <w:left w:val="none" w:sz="0" w:space="0" w:color="auto"/>
            <w:bottom w:val="none" w:sz="0" w:space="0" w:color="auto"/>
            <w:right w:val="none" w:sz="0" w:space="0" w:color="auto"/>
          </w:divBdr>
          <w:divsChild>
            <w:div w:id="1202941939">
              <w:marLeft w:val="0"/>
              <w:marRight w:val="0"/>
              <w:marTop w:val="0"/>
              <w:marBottom w:val="0"/>
              <w:divBdr>
                <w:top w:val="none" w:sz="0" w:space="0" w:color="auto"/>
                <w:left w:val="none" w:sz="0" w:space="0" w:color="auto"/>
                <w:bottom w:val="none" w:sz="0" w:space="0" w:color="auto"/>
                <w:right w:val="none" w:sz="0" w:space="0" w:color="auto"/>
              </w:divBdr>
              <w:divsChild>
                <w:div w:id="74717014">
                  <w:marLeft w:val="0"/>
                  <w:marRight w:val="0"/>
                  <w:marTop w:val="0"/>
                  <w:marBottom w:val="0"/>
                  <w:divBdr>
                    <w:top w:val="none" w:sz="0" w:space="0" w:color="auto"/>
                    <w:left w:val="none" w:sz="0" w:space="0" w:color="auto"/>
                    <w:bottom w:val="none" w:sz="0" w:space="0" w:color="auto"/>
                    <w:right w:val="none" w:sz="0" w:space="0" w:color="auto"/>
                  </w:divBdr>
                </w:div>
                <w:div w:id="15698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22259">
      <w:bodyDiv w:val="1"/>
      <w:marLeft w:val="0"/>
      <w:marRight w:val="0"/>
      <w:marTop w:val="0"/>
      <w:marBottom w:val="0"/>
      <w:divBdr>
        <w:top w:val="none" w:sz="0" w:space="0" w:color="auto"/>
        <w:left w:val="none" w:sz="0" w:space="0" w:color="auto"/>
        <w:bottom w:val="none" w:sz="0" w:space="0" w:color="auto"/>
        <w:right w:val="none" w:sz="0" w:space="0" w:color="auto"/>
      </w:divBdr>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086003425">
      <w:bodyDiv w:val="1"/>
      <w:marLeft w:val="0"/>
      <w:marRight w:val="0"/>
      <w:marTop w:val="0"/>
      <w:marBottom w:val="0"/>
      <w:divBdr>
        <w:top w:val="none" w:sz="0" w:space="0" w:color="auto"/>
        <w:left w:val="none" w:sz="0" w:space="0" w:color="auto"/>
        <w:bottom w:val="none" w:sz="0" w:space="0" w:color="auto"/>
        <w:right w:val="none" w:sz="0" w:space="0" w:color="auto"/>
      </w:divBdr>
    </w:div>
    <w:div w:id="1142238343">
      <w:bodyDiv w:val="1"/>
      <w:marLeft w:val="0"/>
      <w:marRight w:val="0"/>
      <w:marTop w:val="0"/>
      <w:marBottom w:val="0"/>
      <w:divBdr>
        <w:top w:val="none" w:sz="0" w:space="0" w:color="auto"/>
        <w:left w:val="none" w:sz="0" w:space="0" w:color="auto"/>
        <w:bottom w:val="none" w:sz="0" w:space="0" w:color="auto"/>
        <w:right w:val="none" w:sz="0" w:space="0" w:color="auto"/>
      </w:divBdr>
    </w:div>
    <w:div w:id="1176382316">
      <w:bodyDiv w:val="1"/>
      <w:marLeft w:val="0"/>
      <w:marRight w:val="0"/>
      <w:marTop w:val="0"/>
      <w:marBottom w:val="0"/>
      <w:divBdr>
        <w:top w:val="none" w:sz="0" w:space="0" w:color="auto"/>
        <w:left w:val="none" w:sz="0" w:space="0" w:color="auto"/>
        <w:bottom w:val="none" w:sz="0" w:space="0" w:color="auto"/>
        <w:right w:val="none" w:sz="0" w:space="0" w:color="auto"/>
      </w:divBdr>
    </w:div>
    <w:div w:id="1270702068">
      <w:bodyDiv w:val="1"/>
      <w:marLeft w:val="0"/>
      <w:marRight w:val="0"/>
      <w:marTop w:val="0"/>
      <w:marBottom w:val="0"/>
      <w:divBdr>
        <w:top w:val="none" w:sz="0" w:space="0" w:color="auto"/>
        <w:left w:val="none" w:sz="0" w:space="0" w:color="auto"/>
        <w:bottom w:val="none" w:sz="0" w:space="0" w:color="auto"/>
        <w:right w:val="none" w:sz="0" w:space="0" w:color="auto"/>
      </w:divBdr>
    </w:div>
    <w:div w:id="1293055422">
      <w:bodyDiv w:val="1"/>
      <w:marLeft w:val="0"/>
      <w:marRight w:val="0"/>
      <w:marTop w:val="0"/>
      <w:marBottom w:val="0"/>
      <w:divBdr>
        <w:top w:val="none" w:sz="0" w:space="0" w:color="auto"/>
        <w:left w:val="none" w:sz="0" w:space="0" w:color="auto"/>
        <w:bottom w:val="none" w:sz="0" w:space="0" w:color="auto"/>
        <w:right w:val="none" w:sz="0" w:space="0" w:color="auto"/>
      </w:divBdr>
    </w:div>
    <w:div w:id="1419908474">
      <w:bodyDiv w:val="1"/>
      <w:marLeft w:val="0"/>
      <w:marRight w:val="0"/>
      <w:marTop w:val="0"/>
      <w:marBottom w:val="0"/>
      <w:divBdr>
        <w:top w:val="none" w:sz="0" w:space="0" w:color="auto"/>
        <w:left w:val="none" w:sz="0" w:space="0" w:color="auto"/>
        <w:bottom w:val="none" w:sz="0" w:space="0" w:color="auto"/>
        <w:right w:val="none" w:sz="0" w:space="0" w:color="auto"/>
      </w:divBdr>
    </w:div>
    <w:div w:id="1503885691">
      <w:bodyDiv w:val="1"/>
      <w:marLeft w:val="0"/>
      <w:marRight w:val="0"/>
      <w:marTop w:val="0"/>
      <w:marBottom w:val="0"/>
      <w:divBdr>
        <w:top w:val="none" w:sz="0" w:space="0" w:color="auto"/>
        <w:left w:val="none" w:sz="0" w:space="0" w:color="auto"/>
        <w:bottom w:val="none" w:sz="0" w:space="0" w:color="auto"/>
        <w:right w:val="none" w:sz="0" w:space="0" w:color="auto"/>
      </w:divBdr>
    </w:div>
    <w:div w:id="1509903377">
      <w:bodyDiv w:val="1"/>
      <w:marLeft w:val="0"/>
      <w:marRight w:val="0"/>
      <w:marTop w:val="0"/>
      <w:marBottom w:val="0"/>
      <w:divBdr>
        <w:top w:val="none" w:sz="0" w:space="0" w:color="auto"/>
        <w:left w:val="none" w:sz="0" w:space="0" w:color="auto"/>
        <w:bottom w:val="none" w:sz="0" w:space="0" w:color="auto"/>
        <w:right w:val="none" w:sz="0" w:space="0" w:color="auto"/>
      </w:divBdr>
    </w:div>
    <w:div w:id="1649169671">
      <w:bodyDiv w:val="1"/>
      <w:marLeft w:val="0"/>
      <w:marRight w:val="0"/>
      <w:marTop w:val="0"/>
      <w:marBottom w:val="0"/>
      <w:divBdr>
        <w:top w:val="none" w:sz="0" w:space="0" w:color="auto"/>
        <w:left w:val="none" w:sz="0" w:space="0" w:color="auto"/>
        <w:bottom w:val="none" w:sz="0" w:space="0" w:color="auto"/>
        <w:right w:val="none" w:sz="0" w:space="0" w:color="auto"/>
      </w:divBdr>
    </w:div>
    <w:div w:id="1914049805">
      <w:bodyDiv w:val="1"/>
      <w:marLeft w:val="0"/>
      <w:marRight w:val="0"/>
      <w:marTop w:val="0"/>
      <w:marBottom w:val="0"/>
      <w:divBdr>
        <w:top w:val="none" w:sz="0" w:space="0" w:color="auto"/>
        <w:left w:val="none" w:sz="0" w:space="0" w:color="auto"/>
        <w:bottom w:val="none" w:sz="0" w:space="0" w:color="auto"/>
        <w:right w:val="none" w:sz="0" w:space="0" w:color="auto"/>
      </w:divBdr>
    </w:div>
    <w:div w:id="1954165852">
      <w:bodyDiv w:val="1"/>
      <w:marLeft w:val="0"/>
      <w:marRight w:val="0"/>
      <w:marTop w:val="0"/>
      <w:marBottom w:val="0"/>
      <w:divBdr>
        <w:top w:val="none" w:sz="0" w:space="0" w:color="auto"/>
        <w:left w:val="none" w:sz="0" w:space="0" w:color="auto"/>
        <w:bottom w:val="none" w:sz="0" w:space="0" w:color="auto"/>
        <w:right w:val="none" w:sz="0" w:space="0" w:color="auto"/>
      </w:divBdr>
    </w:div>
    <w:div w:id="2013796902">
      <w:bodyDiv w:val="1"/>
      <w:marLeft w:val="0"/>
      <w:marRight w:val="0"/>
      <w:marTop w:val="0"/>
      <w:marBottom w:val="0"/>
      <w:divBdr>
        <w:top w:val="none" w:sz="0" w:space="0" w:color="auto"/>
        <w:left w:val="none" w:sz="0" w:space="0" w:color="auto"/>
        <w:bottom w:val="none" w:sz="0" w:space="0" w:color="auto"/>
        <w:right w:val="none" w:sz="0" w:space="0" w:color="auto"/>
      </w:divBdr>
    </w:div>
    <w:div w:id="214199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image" Target="media/image8.png" Id="rId18" /><Relationship Type="http://schemas.openxmlformats.org/officeDocument/2006/relationships/fontTable" Target="fontTable.xml" Id="rId26" /><Relationship Type="http://schemas.openxmlformats.org/officeDocument/2006/relationships/numbering" Target="numbering.xml" Id="rId3" /><Relationship Type="http://schemas.openxmlformats.org/officeDocument/2006/relationships/image" Target="media/image11.png" Id="rId21"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image" Target="media/image7.png" Id="rId17" /><Relationship Type="http://schemas.openxmlformats.org/officeDocument/2006/relationships/footer" Target="footer4.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microsoft.com/office/2020/10/relationships/intelligence" Target="intelligence2.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image" Target="media/image14.jpeg" Id="rId24" /><Relationship Type="http://schemas.openxmlformats.org/officeDocument/2006/relationships/settings" Target="setting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theme" Target="theme/theme1.xml" Id="rId28" /><Relationship Type="http://schemas.openxmlformats.org/officeDocument/2006/relationships/header" Target="header1.xml" Id="rId10" /><Relationship Type="http://schemas.openxmlformats.org/officeDocument/2006/relationships/image" Target="media/image9.png"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glossaryDocument" Target="glossary/document.xml" Id="rId27"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C89DCA8E615FB449280BB1F12FB70EB"/>
        <w:category>
          <w:name w:val="General"/>
          <w:gallery w:val="placeholder"/>
        </w:category>
        <w:types>
          <w:type w:val="bbPlcHdr"/>
        </w:types>
        <w:behaviors>
          <w:behavior w:val="content"/>
        </w:behaviors>
        <w:guid w:val="{5B82B315-C9C4-084B-A3F3-1CB50FFDA314}"/>
      </w:docPartPr>
      <w:docPartBody>
        <w:p w:rsidR="0077480F" w:rsidRDefault="0077480F">
          <w:pPr>
            <w:pStyle w:val="DC89DCA8E615FB449280BB1F12FB70EB"/>
          </w:pPr>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B0E12"/>
    <w:rsid w:val="001206D3"/>
    <w:rsid w:val="00167FCA"/>
    <w:rsid w:val="002236E3"/>
    <w:rsid w:val="003A0FB7"/>
    <w:rsid w:val="003B64B1"/>
    <w:rsid w:val="005630FF"/>
    <w:rsid w:val="00731953"/>
    <w:rsid w:val="0077480F"/>
    <w:rsid w:val="007B593B"/>
    <w:rsid w:val="007F5FC9"/>
    <w:rsid w:val="00801D22"/>
    <w:rsid w:val="008F710E"/>
    <w:rsid w:val="00906365"/>
    <w:rsid w:val="00910AE4"/>
    <w:rsid w:val="009442E0"/>
    <w:rsid w:val="00944AAA"/>
    <w:rsid w:val="00963477"/>
    <w:rsid w:val="00A454F9"/>
    <w:rsid w:val="00AB0FC7"/>
    <w:rsid w:val="00AC21F4"/>
    <w:rsid w:val="00B03303"/>
    <w:rsid w:val="00B21F2F"/>
    <w:rsid w:val="00B31233"/>
    <w:rsid w:val="00C53E4A"/>
    <w:rsid w:val="00CD3BA3"/>
    <w:rsid w:val="00CD5975"/>
    <w:rsid w:val="00D31BDE"/>
    <w:rsid w:val="00D63291"/>
    <w:rsid w:val="00F74747"/>
    <w:rsid w:val="00FD6C40"/>
    <w:rsid w:val="00FF20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6D9056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 w:type="paragraph" w:customStyle="1" w:styleId="DC89DCA8E615FB449280BB1F12FB70EB">
    <w:name w:val="DC89DCA8E615FB449280BB1F12FB70EB"/>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2525 Pottsdamer St. Tallahassee, FL. 32310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D0AB55-8ADB-0F4A-8831-B7930485349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FAMU-FSU College of Engineering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Team 522: Rockwell Automation - Automated Manufacturing Device for Students</dc:title>
  <dc:subject>Syllabus</dc:subject>
  <dc:creator>Author1 Name: First M. Last;Author2 Name: First M. Last;Author3 Name: First M. Last;Author4 Name: First M. Last;Author5 Name: First M. Last</dc:creator>
  <keywords/>
  <lastModifiedBy>Maria Rojas Castro</lastModifiedBy>
  <revision>618</revision>
  <lastPrinted>2017-08-10T09:08:00.0000000Z</lastPrinted>
  <dcterms:created xsi:type="dcterms:W3CDTF">2023-10-06T08:12:00.0000000Z</dcterms:created>
  <dcterms:modified xsi:type="dcterms:W3CDTF">2024-03-29T16:36:00.5039812Z</dcterms:modified>
  <category>EML 4551 M.E. Se</category>
  <contentStatus>Course Syllabus</contentStatus>
</coreProperties>
</file>